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2C836F" w14:textId="77777777" w:rsidR="009A15FB" w:rsidRPr="009A15FB" w:rsidRDefault="009A15FB" w:rsidP="009A15FB">
      <w:pPr>
        <w:autoSpaceDE w:val="0"/>
        <w:spacing w:after="0" w:line="300" w:lineRule="exact"/>
        <w:jc w:val="center"/>
        <w:rPr>
          <w:rFonts w:ascii="Times New Roman" w:eastAsia="Times New Roman" w:hAnsi="Times New Roman" w:cs="Times New Roman"/>
          <w:b/>
          <w:i/>
          <w:color w:val="000000"/>
          <w:sz w:val="28"/>
          <w:szCs w:val="28"/>
          <w:lang w:eastAsia="ar-SA"/>
        </w:rPr>
      </w:pPr>
    </w:p>
    <w:p w14:paraId="4ABB2CF0" w14:textId="77777777" w:rsidR="009A15FB" w:rsidRPr="009A15FB" w:rsidRDefault="009A15FB" w:rsidP="009A15FB">
      <w:pPr>
        <w:autoSpaceDE w:val="0"/>
        <w:spacing w:after="0" w:line="300" w:lineRule="exact"/>
        <w:jc w:val="center"/>
        <w:rPr>
          <w:rFonts w:ascii="Times New Roman" w:eastAsia="Times New Roman" w:hAnsi="Times New Roman" w:cs="Times New Roman"/>
          <w:b/>
          <w:i/>
          <w:color w:val="000000"/>
          <w:sz w:val="28"/>
          <w:szCs w:val="28"/>
          <w:lang w:eastAsia="ar-SA"/>
        </w:rPr>
      </w:pPr>
    </w:p>
    <w:p w14:paraId="09B7D772"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32"/>
          <w:szCs w:val="32"/>
          <w:lang w:eastAsia="ar-SA"/>
        </w:rPr>
      </w:pPr>
    </w:p>
    <w:p w14:paraId="6CD0E53C"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32"/>
          <w:szCs w:val="32"/>
          <w:lang w:eastAsia="ar-SA"/>
        </w:rPr>
      </w:pPr>
    </w:p>
    <w:p w14:paraId="24F7312D"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32"/>
          <w:szCs w:val="32"/>
          <w:lang w:eastAsia="ar-SA"/>
        </w:rPr>
      </w:pPr>
    </w:p>
    <w:p w14:paraId="3A2640EC"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28"/>
          <w:szCs w:val="28"/>
          <w:lang w:eastAsia="ar-SA"/>
        </w:rPr>
      </w:pPr>
    </w:p>
    <w:p w14:paraId="689572B3" w14:textId="77777777" w:rsidR="009A15FB" w:rsidRPr="009A15FB" w:rsidRDefault="009A15FB" w:rsidP="009A15FB">
      <w:pPr>
        <w:autoSpaceDE w:val="0"/>
        <w:spacing w:after="0" w:line="300" w:lineRule="exact"/>
        <w:jc w:val="center"/>
        <w:rPr>
          <w:rFonts w:ascii="Times New Roman" w:eastAsia="Times New Roman" w:hAnsi="Times New Roman" w:cs="Times New Roman"/>
          <w:b/>
          <w:bCs/>
          <w:iCs/>
          <w:color w:val="000000"/>
          <w:sz w:val="28"/>
          <w:szCs w:val="28"/>
          <w:lang w:eastAsia="ar-SA"/>
        </w:rPr>
      </w:pPr>
      <w:r w:rsidRPr="009A15FB">
        <w:rPr>
          <w:rFonts w:ascii="Times New Roman" w:eastAsia="Times New Roman" w:hAnsi="Times New Roman" w:cs="Times New Roman"/>
          <w:b/>
          <w:bCs/>
          <w:iCs/>
          <w:color w:val="000000"/>
          <w:sz w:val="28"/>
          <w:szCs w:val="28"/>
          <w:lang w:eastAsia="ar-SA"/>
        </w:rPr>
        <w:t>KÖZBESZERZÉSI DOKUMENTUM</w:t>
      </w:r>
    </w:p>
    <w:p w14:paraId="485E3C7B" w14:textId="77777777" w:rsidR="009A15FB" w:rsidRPr="009A15FB" w:rsidRDefault="009A15FB" w:rsidP="009A15FB">
      <w:pPr>
        <w:autoSpaceDE w:val="0"/>
        <w:spacing w:after="0" w:line="300" w:lineRule="exact"/>
        <w:jc w:val="center"/>
        <w:rPr>
          <w:rFonts w:ascii="Times New Roman" w:eastAsia="Times New Roman" w:hAnsi="Times New Roman" w:cs="Times New Roman"/>
          <w:b/>
          <w:i/>
          <w:iCs/>
          <w:color w:val="000000"/>
          <w:sz w:val="28"/>
          <w:szCs w:val="28"/>
          <w:lang w:eastAsia="ar-SA"/>
        </w:rPr>
      </w:pPr>
    </w:p>
    <w:p w14:paraId="62431366" w14:textId="00D5F00E" w:rsidR="00B40467" w:rsidRPr="009A15FB" w:rsidRDefault="00692936" w:rsidP="009A15FB">
      <w:pPr>
        <w:autoSpaceDE w:val="0"/>
        <w:spacing w:after="0" w:line="300" w:lineRule="exact"/>
        <w:jc w:val="center"/>
        <w:rPr>
          <w:rFonts w:ascii="Times New Roman" w:eastAsia="Times New Roman" w:hAnsi="Times New Roman" w:cs="Times New Roman"/>
          <w:sz w:val="28"/>
          <w:szCs w:val="28"/>
          <w:lang w:eastAsia="ar-SA"/>
        </w:rPr>
      </w:pPr>
      <w:r>
        <w:rPr>
          <w:rFonts w:ascii="Times New Roman" w:eastAsia="Times New Roman" w:hAnsi="Times New Roman" w:cs="Times New Roman"/>
          <w:b/>
          <w:bCs/>
          <w:sz w:val="28"/>
          <w:szCs w:val="28"/>
          <w:lang w:eastAsia="ar-SA"/>
        </w:rPr>
        <w:t>Csipkerek</w:t>
      </w:r>
      <w:r w:rsidR="008124C2" w:rsidRPr="008124C2">
        <w:rPr>
          <w:rFonts w:ascii="Times New Roman" w:eastAsia="Times New Roman" w:hAnsi="Times New Roman" w:cs="Times New Roman"/>
          <w:b/>
          <w:bCs/>
          <w:sz w:val="28"/>
          <w:szCs w:val="28"/>
          <w:lang w:eastAsia="ar-SA"/>
        </w:rPr>
        <w:t xml:space="preserve"> Község Önkormányzata</w:t>
      </w:r>
    </w:p>
    <w:p w14:paraId="424C0C4B"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roofErr w:type="gramStart"/>
      <w:r w:rsidRPr="009A15FB">
        <w:rPr>
          <w:rFonts w:ascii="Times New Roman" w:eastAsia="Times New Roman" w:hAnsi="Times New Roman" w:cs="Times New Roman"/>
          <w:sz w:val="28"/>
          <w:szCs w:val="28"/>
          <w:lang w:eastAsia="ar-SA"/>
        </w:rPr>
        <w:t>által</w:t>
      </w:r>
      <w:proofErr w:type="gramEnd"/>
    </w:p>
    <w:p w14:paraId="7A8063B9"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
    <w:p w14:paraId="2A7E9F2D" w14:textId="2A67057B" w:rsidR="009A15FB" w:rsidRPr="009A15FB" w:rsidRDefault="00692936" w:rsidP="009A15FB">
      <w:pPr>
        <w:autoSpaceDE w:val="0"/>
        <w:spacing w:after="0" w:line="300" w:lineRule="exact"/>
        <w:jc w:val="center"/>
        <w:rPr>
          <w:rFonts w:ascii="Times New Roman" w:eastAsia="Times New Roman" w:hAnsi="Times New Roman" w:cs="Times New Roman"/>
          <w:sz w:val="28"/>
          <w:szCs w:val="28"/>
          <w:lang w:eastAsia="ar-SA"/>
        </w:rPr>
      </w:pPr>
      <w:r>
        <w:rPr>
          <w:rFonts w:ascii="Times New Roman" w:eastAsia="Times New Roman" w:hAnsi="Times New Roman" w:cs="Times New Roman"/>
          <w:bCs/>
          <w:sz w:val="28"/>
          <w:szCs w:val="28"/>
          <w:lang w:eastAsia="ar-SA"/>
        </w:rPr>
        <w:t>Csipkerek Kultúrház felújítása</w:t>
      </w:r>
      <w:r w:rsidR="005D2F34" w:rsidRPr="005D2F34">
        <w:rPr>
          <w:rFonts w:ascii="Times New Roman" w:eastAsia="Times New Roman" w:hAnsi="Times New Roman" w:cs="Times New Roman"/>
          <w:bCs/>
          <w:sz w:val="28"/>
          <w:szCs w:val="28"/>
          <w:lang w:eastAsia="ar-SA"/>
        </w:rPr>
        <w:t xml:space="preserve"> </w:t>
      </w:r>
      <w:r w:rsidR="00B40467">
        <w:rPr>
          <w:rFonts w:ascii="Times New Roman" w:eastAsia="Times New Roman" w:hAnsi="Times New Roman" w:cs="Times New Roman"/>
          <w:sz w:val="28"/>
          <w:szCs w:val="28"/>
          <w:lang w:eastAsia="ar-SA"/>
        </w:rPr>
        <w:t>tárgyában kiírt</w:t>
      </w:r>
      <w:r w:rsidR="009A15FB" w:rsidRPr="009A15FB">
        <w:rPr>
          <w:rFonts w:ascii="Times New Roman" w:eastAsia="Times New Roman" w:hAnsi="Times New Roman" w:cs="Times New Roman"/>
          <w:sz w:val="28"/>
          <w:szCs w:val="28"/>
          <w:lang w:eastAsia="ar-SA"/>
        </w:rPr>
        <w:t xml:space="preserve"> </w:t>
      </w:r>
    </w:p>
    <w:p w14:paraId="56AD5BA3"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
    <w:p w14:paraId="53A15155"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
    <w:p w14:paraId="6EBA10E7"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r w:rsidRPr="009A15FB">
        <w:rPr>
          <w:rFonts w:ascii="Times New Roman" w:eastAsia="Times New Roman" w:hAnsi="Times New Roman" w:cs="Times New Roman"/>
          <w:sz w:val="28"/>
          <w:szCs w:val="28"/>
          <w:lang w:eastAsia="ar-SA"/>
        </w:rPr>
        <w:t>KÖZBESZERZÉSI ELJÁRÁSBAN</w:t>
      </w:r>
    </w:p>
    <w:p w14:paraId="732764C0"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
    <w:p w14:paraId="49511D40" w14:textId="77777777" w:rsidR="009A15FB" w:rsidRPr="009A15FB" w:rsidRDefault="009A15FB" w:rsidP="009A15FB">
      <w:pPr>
        <w:autoSpaceDE w:val="0"/>
        <w:spacing w:after="0" w:line="300" w:lineRule="exact"/>
        <w:jc w:val="center"/>
        <w:rPr>
          <w:rFonts w:ascii="Times New Roman" w:eastAsia="Times New Roman" w:hAnsi="Times New Roman" w:cs="Times New Roman"/>
          <w:sz w:val="32"/>
          <w:szCs w:val="32"/>
          <w:lang w:eastAsia="ar-SA"/>
        </w:rPr>
      </w:pPr>
    </w:p>
    <w:p w14:paraId="47DBF1B2" w14:textId="77777777" w:rsidR="009A15FB" w:rsidRPr="009A15FB" w:rsidRDefault="009A15FB" w:rsidP="009A15FB">
      <w:pPr>
        <w:suppressAutoHyphens/>
        <w:spacing w:after="0" w:line="300" w:lineRule="exact"/>
        <w:ind w:left="567"/>
        <w:jc w:val="both"/>
        <w:rPr>
          <w:rFonts w:ascii="Times New Roman" w:eastAsia="Times New Roman" w:hAnsi="Times New Roman" w:cs="Times New Roman"/>
          <w:sz w:val="28"/>
          <w:szCs w:val="28"/>
          <w:lang w:eastAsia="ar-SA"/>
        </w:rPr>
      </w:pPr>
    </w:p>
    <w:p w14:paraId="5BD42483"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32"/>
          <w:szCs w:val="32"/>
          <w:lang w:eastAsia="ar-SA"/>
        </w:rPr>
      </w:pPr>
    </w:p>
    <w:p w14:paraId="7489902D"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32"/>
          <w:szCs w:val="32"/>
          <w:lang w:eastAsia="ar-SA"/>
        </w:rPr>
      </w:pPr>
    </w:p>
    <w:p w14:paraId="5C6CFF57"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32"/>
          <w:szCs w:val="32"/>
          <w:lang w:eastAsia="ar-SA"/>
        </w:rPr>
      </w:pPr>
    </w:p>
    <w:p w14:paraId="5C8C8325"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32"/>
          <w:szCs w:val="32"/>
          <w:lang w:eastAsia="ar-SA"/>
        </w:rPr>
      </w:pPr>
    </w:p>
    <w:p w14:paraId="15901AC7" w14:textId="77777777" w:rsidR="009A15FB" w:rsidRPr="009A15FB" w:rsidRDefault="009A15FB" w:rsidP="009A15FB">
      <w:pPr>
        <w:spacing w:after="0" w:line="300" w:lineRule="exact"/>
        <w:rPr>
          <w:rFonts w:ascii="Times New Roman" w:eastAsia="Times New Roman" w:hAnsi="Times New Roman" w:cs="Times New Roman"/>
          <w:b/>
          <w:bCs/>
          <w:sz w:val="28"/>
          <w:szCs w:val="28"/>
          <w:u w:val="single"/>
          <w:lang w:eastAsia="ar-SA"/>
        </w:rPr>
        <w:sectPr w:rsidR="009A15FB" w:rsidRPr="009A15FB" w:rsidSect="00B40467">
          <w:footerReference w:type="default" r:id="rId9"/>
          <w:pgSz w:w="11906" w:h="16838"/>
          <w:pgMar w:top="1276" w:right="1286" w:bottom="1985" w:left="1417" w:header="708" w:footer="708" w:gutter="0"/>
          <w:cols w:space="708"/>
          <w:docGrid w:linePitch="360"/>
        </w:sectPr>
      </w:pPr>
    </w:p>
    <w:p w14:paraId="54601331" w14:textId="77777777" w:rsidR="009A15FB" w:rsidRPr="009A15FB" w:rsidRDefault="009A15FB" w:rsidP="009A15FB">
      <w:pPr>
        <w:pageBreakBefore/>
        <w:suppressAutoHyphens/>
        <w:spacing w:after="0" w:line="300" w:lineRule="exact"/>
        <w:jc w:val="center"/>
        <w:rPr>
          <w:rFonts w:ascii="Times New Roman" w:eastAsia="Times New Roman" w:hAnsi="Times New Roman" w:cs="Times New Roman"/>
          <w:b/>
          <w:bCs/>
          <w:sz w:val="20"/>
          <w:szCs w:val="20"/>
          <w:u w:val="single"/>
          <w:lang w:eastAsia="ar-SA"/>
        </w:rPr>
      </w:pPr>
    </w:p>
    <w:p w14:paraId="04CD22E9" w14:textId="77777777" w:rsidR="009A15FB" w:rsidRPr="009A15FB" w:rsidRDefault="009A15FB" w:rsidP="009A15FB">
      <w:pPr>
        <w:suppressAutoHyphens/>
        <w:spacing w:after="0" w:line="300" w:lineRule="exact"/>
        <w:jc w:val="center"/>
        <w:rPr>
          <w:rFonts w:ascii="Times New Roman" w:eastAsia="Times New Roman" w:hAnsi="Times New Roman" w:cs="Times New Roman"/>
          <w:b/>
          <w:bCs/>
          <w:sz w:val="24"/>
          <w:szCs w:val="24"/>
          <w:u w:val="single"/>
          <w:lang w:eastAsia="ar-SA"/>
        </w:rPr>
      </w:pPr>
      <w:r w:rsidRPr="009A15FB">
        <w:rPr>
          <w:rFonts w:ascii="Times New Roman" w:eastAsia="Times New Roman" w:hAnsi="Times New Roman" w:cs="Times New Roman"/>
          <w:b/>
          <w:bCs/>
          <w:sz w:val="24"/>
          <w:szCs w:val="24"/>
          <w:u w:val="single"/>
          <w:lang w:eastAsia="ar-SA"/>
        </w:rPr>
        <w:t>Alapinformációk</w:t>
      </w:r>
    </w:p>
    <w:p w14:paraId="4CC0EB88"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u w:val="single"/>
          <w:lang w:eastAsia="ar-SA"/>
        </w:rPr>
      </w:pPr>
    </w:p>
    <w:p w14:paraId="2018A4AA"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u w:val="single"/>
          <w:lang w:eastAsia="ar-SA"/>
        </w:rPr>
      </w:pPr>
    </w:p>
    <w:p w14:paraId="6C71C294" w14:textId="77777777" w:rsidR="009A15FB" w:rsidRPr="009A15FB" w:rsidRDefault="009A15FB" w:rsidP="009A15FB">
      <w:pPr>
        <w:numPr>
          <w:ilvl w:val="0"/>
          <w:numId w:val="2"/>
        </w:numPr>
        <w:suppressAutoHyphens/>
        <w:spacing w:after="0" w:line="300" w:lineRule="exact"/>
        <w:ind w:left="567" w:hanging="567"/>
        <w:jc w:val="both"/>
        <w:rPr>
          <w:rFonts w:ascii="Times New Roman" w:eastAsia="Times New Roman" w:hAnsi="Times New Roman" w:cs="Times New Roman"/>
          <w:b/>
          <w:bCs/>
          <w:i/>
          <w:sz w:val="24"/>
          <w:szCs w:val="24"/>
          <w:u w:val="single"/>
          <w:lang w:eastAsia="ar-SA"/>
        </w:rPr>
      </w:pPr>
      <w:r w:rsidRPr="009A15FB">
        <w:rPr>
          <w:rFonts w:ascii="Times New Roman" w:eastAsia="Times New Roman" w:hAnsi="Times New Roman" w:cs="Times New Roman"/>
          <w:b/>
          <w:bCs/>
          <w:i/>
          <w:sz w:val="24"/>
          <w:szCs w:val="24"/>
          <w:u w:val="single"/>
          <w:lang w:eastAsia="ar-SA"/>
        </w:rPr>
        <w:t>Az ajánlatkérő:</w:t>
      </w:r>
    </w:p>
    <w:p w14:paraId="6342AA24" w14:textId="77777777" w:rsidR="009A15FB" w:rsidRPr="009A15FB" w:rsidRDefault="009A15FB" w:rsidP="009A15FB">
      <w:pPr>
        <w:suppressAutoHyphens/>
        <w:spacing w:after="0" w:line="300" w:lineRule="exact"/>
        <w:jc w:val="both"/>
        <w:rPr>
          <w:rFonts w:ascii="Times New Roman" w:eastAsia="Times New Roman" w:hAnsi="Times New Roman" w:cs="Times New Roman"/>
          <w:i/>
          <w:color w:val="000000"/>
          <w:sz w:val="24"/>
          <w:szCs w:val="24"/>
          <w:u w:val="single"/>
          <w:lang w:eastAsia="ar-SA"/>
        </w:rPr>
      </w:pPr>
    </w:p>
    <w:p w14:paraId="0F860305" w14:textId="2B526E6E" w:rsidR="005D2F34" w:rsidRDefault="00692936" w:rsidP="00B40467">
      <w:pPr>
        <w:suppressAutoHyphens/>
        <w:spacing w:after="0" w:line="300" w:lineRule="exact"/>
        <w:ind w:left="567"/>
        <w:jc w:val="both"/>
        <w:rPr>
          <w:rFonts w:ascii="Times New Roman" w:eastAsia="Times New Roman" w:hAnsi="Times New Roman" w:cs="Times New Roman"/>
          <w:b/>
          <w:bCs/>
          <w:noProof/>
          <w:color w:val="000000"/>
          <w:sz w:val="24"/>
          <w:szCs w:val="24"/>
          <w:shd w:val="clear" w:color="auto" w:fill="FFFFFF"/>
          <w:lang w:eastAsia="ar-SA"/>
        </w:rPr>
      </w:pPr>
      <w:r>
        <w:rPr>
          <w:rFonts w:ascii="Times New Roman" w:eastAsia="Times New Roman" w:hAnsi="Times New Roman" w:cs="Times New Roman"/>
          <w:b/>
          <w:bCs/>
          <w:noProof/>
          <w:color w:val="000000"/>
          <w:sz w:val="24"/>
          <w:szCs w:val="24"/>
          <w:shd w:val="clear" w:color="auto" w:fill="FFFFFF"/>
          <w:lang w:eastAsia="ar-SA"/>
        </w:rPr>
        <w:t xml:space="preserve">Csipkerek </w:t>
      </w:r>
      <w:r w:rsidR="008124C2" w:rsidRPr="008124C2">
        <w:rPr>
          <w:rFonts w:ascii="Times New Roman" w:eastAsia="Times New Roman" w:hAnsi="Times New Roman" w:cs="Times New Roman"/>
          <w:b/>
          <w:bCs/>
          <w:noProof/>
          <w:color w:val="000000"/>
          <w:sz w:val="24"/>
          <w:szCs w:val="24"/>
          <w:shd w:val="clear" w:color="auto" w:fill="FFFFFF"/>
          <w:lang w:eastAsia="ar-SA"/>
        </w:rPr>
        <w:t xml:space="preserve"> Község Önkormányzata</w:t>
      </w:r>
      <w:r w:rsidR="005D2F34" w:rsidRPr="005D2F34">
        <w:rPr>
          <w:rFonts w:ascii="Times New Roman" w:eastAsia="Times New Roman" w:hAnsi="Times New Roman" w:cs="Times New Roman"/>
          <w:b/>
          <w:bCs/>
          <w:noProof/>
          <w:color w:val="000000"/>
          <w:sz w:val="24"/>
          <w:szCs w:val="24"/>
          <w:shd w:val="clear" w:color="auto" w:fill="FFFFFF"/>
          <w:lang w:eastAsia="ar-SA"/>
        </w:rPr>
        <w:t xml:space="preserve"> </w:t>
      </w:r>
    </w:p>
    <w:p w14:paraId="232E856D" w14:textId="24B5825D" w:rsidR="009A15FB" w:rsidRDefault="005D2F34" w:rsidP="00B40467">
      <w:pPr>
        <w:suppressAutoHyphens/>
        <w:spacing w:after="0" w:line="300" w:lineRule="exact"/>
        <w:ind w:left="567"/>
        <w:jc w:val="both"/>
        <w:rPr>
          <w:rFonts w:ascii="Times New Roman" w:eastAsia="Times New Roman" w:hAnsi="Times New Roman" w:cs="Times New Roman"/>
          <w:color w:val="000000"/>
          <w:sz w:val="24"/>
          <w:szCs w:val="24"/>
          <w:lang w:eastAsia="ar-SA"/>
        </w:rPr>
      </w:pPr>
      <w:proofErr w:type="gramStart"/>
      <w:r>
        <w:rPr>
          <w:rFonts w:ascii="Times New Roman" w:eastAsia="Times New Roman" w:hAnsi="Times New Roman" w:cs="Times New Roman"/>
          <w:color w:val="000000"/>
          <w:sz w:val="24"/>
          <w:szCs w:val="24"/>
          <w:lang w:eastAsia="ar-SA"/>
        </w:rPr>
        <w:t>székhely</w:t>
      </w:r>
      <w:proofErr w:type="gramEnd"/>
      <w:r w:rsidR="009A15FB" w:rsidRPr="009A15FB">
        <w:rPr>
          <w:rFonts w:ascii="Times New Roman" w:eastAsia="Times New Roman" w:hAnsi="Times New Roman" w:cs="Times New Roman"/>
          <w:b/>
          <w:bCs/>
          <w:color w:val="000000"/>
          <w:sz w:val="24"/>
          <w:szCs w:val="24"/>
          <w:lang w:eastAsia="ar-SA"/>
        </w:rPr>
        <w:t xml:space="preserve">: </w:t>
      </w:r>
      <w:r w:rsidR="00692936">
        <w:rPr>
          <w:rFonts w:ascii="Times New Roman" w:eastAsia="Times New Roman" w:hAnsi="Times New Roman" w:cs="Times New Roman"/>
          <w:color w:val="000000"/>
          <w:sz w:val="24"/>
          <w:szCs w:val="24"/>
          <w:lang w:eastAsia="ar-SA"/>
        </w:rPr>
        <w:t>9836</w:t>
      </w:r>
      <w:r w:rsidR="008124C2">
        <w:rPr>
          <w:rFonts w:ascii="Times New Roman" w:eastAsia="Times New Roman" w:hAnsi="Times New Roman" w:cs="Times New Roman"/>
          <w:color w:val="000000"/>
          <w:sz w:val="24"/>
          <w:szCs w:val="24"/>
          <w:lang w:eastAsia="ar-SA"/>
        </w:rPr>
        <w:t xml:space="preserve"> </w:t>
      </w:r>
      <w:r w:rsidR="00692936">
        <w:rPr>
          <w:rFonts w:ascii="Times New Roman" w:eastAsia="Times New Roman" w:hAnsi="Times New Roman" w:cs="Times New Roman"/>
          <w:color w:val="000000"/>
          <w:sz w:val="24"/>
          <w:szCs w:val="24"/>
          <w:lang w:eastAsia="ar-SA"/>
        </w:rPr>
        <w:t xml:space="preserve">Csipkerek </w:t>
      </w:r>
      <w:r w:rsidR="008124C2">
        <w:rPr>
          <w:rFonts w:ascii="Times New Roman" w:eastAsia="Times New Roman" w:hAnsi="Times New Roman" w:cs="Times New Roman"/>
          <w:color w:val="000000"/>
          <w:sz w:val="24"/>
          <w:szCs w:val="24"/>
          <w:lang w:eastAsia="ar-SA"/>
        </w:rPr>
        <w:t xml:space="preserve">, </w:t>
      </w:r>
      <w:r w:rsidR="00692936" w:rsidRPr="00692936">
        <w:rPr>
          <w:rFonts w:ascii="Times New Roman" w:eastAsia="Times New Roman" w:hAnsi="Times New Roman" w:cs="Times New Roman"/>
          <w:bCs/>
          <w:color w:val="000000"/>
          <w:sz w:val="24"/>
          <w:szCs w:val="24"/>
          <w:lang w:eastAsia="ar-SA"/>
        </w:rPr>
        <w:t>Dózsa György</w:t>
      </w:r>
      <w:r w:rsidR="00692936" w:rsidRPr="00692936" w:rsidDel="001C427B">
        <w:rPr>
          <w:rFonts w:ascii="Times New Roman" w:eastAsia="Times New Roman" w:hAnsi="Times New Roman" w:cs="Times New Roman"/>
          <w:bCs/>
          <w:color w:val="000000"/>
          <w:sz w:val="24"/>
          <w:szCs w:val="24"/>
          <w:lang w:eastAsia="ar-SA"/>
        </w:rPr>
        <w:t xml:space="preserve"> </w:t>
      </w:r>
      <w:r w:rsidR="00692936" w:rsidRPr="00692936">
        <w:rPr>
          <w:rFonts w:ascii="Times New Roman" w:eastAsia="Times New Roman" w:hAnsi="Times New Roman" w:cs="Times New Roman"/>
          <w:bCs/>
          <w:color w:val="000000"/>
          <w:sz w:val="24"/>
          <w:szCs w:val="24"/>
          <w:lang w:eastAsia="ar-SA"/>
        </w:rPr>
        <w:t>utca 2.</w:t>
      </w:r>
    </w:p>
    <w:p w14:paraId="4AC15953" w14:textId="37E6032F" w:rsidR="005D2F34" w:rsidRPr="00B40467" w:rsidRDefault="005D2F34" w:rsidP="00B40467">
      <w:pPr>
        <w:suppressAutoHyphens/>
        <w:spacing w:after="0" w:line="300" w:lineRule="exact"/>
        <w:ind w:left="567"/>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color w:val="000000"/>
          <w:sz w:val="24"/>
          <w:szCs w:val="24"/>
          <w:lang w:eastAsia="ar-SA"/>
        </w:rPr>
        <w:t>kapcsolattartó</w:t>
      </w:r>
      <w:proofErr w:type="gramEnd"/>
      <w:r>
        <w:rPr>
          <w:rFonts w:ascii="Times New Roman" w:eastAsia="Times New Roman" w:hAnsi="Times New Roman" w:cs="Times New Roman"/>
          <w:color w:val="000000"/>
          <w:sz w:val="24"/>
          <w:szCs w:val="24"/>
          <w:lang w:eastAsia="ar-SA"/>
        </w:rPr>
        <w:t xml:space="preserve">: </w:t>
      </w:r>
      <w:r w:rsidR="005A35A5" w:rsidRPr="005A35A5">
        <w:rPr>
          <w:rFonts w:ascii="Times New Roman" w:eastAsia="Times New Roman" w:hAnsi="Times New Roman" w:cs="Times New Roman"/>
          <w:color w:val="000000"/>
          <w:sz w:val="24"/>
          <w:szCs w:val="24"/>
          <w:lang w:eastAsia="ar-SA"/>
        </w:rPr>
        <w:t>Kardos Andrea</w:t>
      </w:r>
    </w:p>
    <w:p w14:paraId="768C9DDD" w14:textId="5727E522" w:rsidR="009A15FB" w:rsidRDefault="005D2F34"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Telefonszám</w:t>
      </w:r>
      <w:r w:rsidR="009A15FB" w:rsidRPr="009A15FB">
        <w:rPr>
          <w:rFonts w:ascii="Times New Roman" w:eastAsia="Times New Roman" w:hAnsi="Times New Roman" w:cs="Times New Roman"/>
          <w:color w:val="000000"/>
          <w:sz w:val="24"/>
          <w:szCs w:val="24"/>
          <w:lang w:eastAsia="ar-SA"/>
        </w:rPr>
        <w:t xml:space="preserve">: </w:t>
      </w:r>
      <w:r w:rsidR="006D2124" w:rsidRPr="006D2124">
        <w:rPr>
          <w:rFonts w:ascii="Times New Roman" w:eastAsia="Times New Roman" w:hAnsi="Times New Roman" w:cs="Times New Roman"/>
          <w:color w:val="000000"/>
          <w:sz w:val="24"/>
          <w:szCs w:val="24"/>
          <w:lang w:eastAsia="ar-SA"/>
        </w:rPr>
        <w:t>+36 205294710</w:t>
      </w:r>
    </w:p>
    <w:p w14:paraId="0B9129E4" w14:textId="718D1BDC" w:rsidR="005D2F34" w:rsidRPr="009A15FB" w:rsidRDefault="005D2F34"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r w:rsidRPr="00031D07">
        <w:rPr>
          <w:rFonts w:ascii="Times New Roman" w:eastAsia="Times New Roman" w:hAnsi="Times New Roman" w:cs="Times New Roman"/>
          <w:color w:val="000000"/>
          <w:sz w:val="24"/>
          <w:szCs w:val="24"/>
          <w:lang w:eastAsia="ar-SA"/>
        </w:rPr>
        <w:t>Telefax:</w:t>
      </w:r>
      <w:r>
        <w:rPr>
          <w:rFonts w:ascii="Times New Roman" w:eastAsia="Times New Roman" w:hAnsi="Times New Roman" w:cs="Times New Roman"/>
          <w:color w:val="000000"/>
          <w:sz w:val="24"/>
          <w:szCs w:val="24"/>
          <w:lang w:eastAsia="ar-SA"/>
        </w:rPr>
        <w:t xml:space="preserve"> </w:t>
      </w:r>
    </w:p>
    <w:p w14:paraId="5B00B404"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val="da-DK" w:eastAsia="ar-SA"/>
        </w:rPr>
      </w:pPr>
    </w:p>
    <w:p w14:paraId="4506F364" w14:textId="77777777" w:rsidR="009A15FB" w:rsidRPr="009A15FB" w:rsidRDefault="009A15FB" w:rsidP="009A15FB">
      <w:pPr>
        <w:numPr>
          <w:ilvl w:val="0"/>
          <w:numId w:val="2"/>
        </w:numPr>
        <w:suppressAutoHyphens/>
        <w:spacing w:after="0" w:line="300" w:lineRule="exact"/>
        <w:ind w:left="567" w:hanging="567"/>
        <w:jc w:val="both"/>
        <w:rPr>
          <w:rFonts w:ascii="Times New Roman" w:eastAsia="Times New Roman" w:hAnsi="Times New Roman" w:cs="Times New Roman"/>
          <w:b/>
          <w:bCs/>
          <w:i/>
          <w:sz w:val="24"/>
          <w:szCs w:val="24"/>
          <w:u w:val="single"/>
          <w:lang w:eastAsia="ar-SA"/>
        </w:rPr>
      </w:pPr>
      <w:r w:rsidRPr="009A15FB">
        <w:rPr>
          <w:rFonts w:ascii="Times New Roman" w:eastAsia="Times New Roman" w:hAnsi="Times New Roman" w:cs="Times New Roman"/>
          <w:b/>
          <w:bCs/>
          <w:i/>
          <w:sz w:val="24"/>
          <w:szCs w:val="24"/>
          <w:u w:val="single"/>
          <w:lang w:eastAsia="ar-SA"/>
        </w:rPr>
        <w:t>Ajánlatkérő nevében eljáró (felelős akkreditált közbeszerzési szaktanácsadó):</w:t>
      </w:r>
    </w:p>
    <w:p w14:paraId="36B4196C"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rPr>
      </w:pPr>
    </w:p>
    <w:tbl>
      <w:tblPr>
        <w:tblW w:w="5778" w:type="dxa"/>
        <w:tblInd w:w="567" w:type="dxa"/>
        <w:tblLayout w:type="fixed"/>
        <w:tblCellMar>
          <w:left w:w="0" w:type="dxa"/>
          <w:right w:w="0" w:type="dxa"/>
        </w:tblCellMar>
        <w:tblLook w:val="00A0" w:firstRow="1" w:lastRow="0" w:firstColumn="1" w:lastColumn="0" w:noHBand="0" w:noVBand="0"/>
      </w:tblPr>
      <w:tblGrid>
        <w:gridCol w:w="236"/>
        <w:gridCol w:w="5542"/>
      </w:tblGrid>
      <w:tr w:rsidR="009A15FB" w:rsidRPr="009A15FB" w14:paraId="64BB8293" w14:textId="77777777" w:rsidTr="00B40467">
        <w:tc>
          <w:tcPr>
            <w:tcW w:w="236" w:type="dxa"/>
            <w:tcMar>
              <w:top w:w="0" w:type="dxa"/>
              <w:left w:w="108" w:type="dxa"/>
              <w:bottom w:w="0" w:type="dxa"/>
              <w:right w:w="108" w:type="dxa"/>
            </w:tcMar>
          </w:tcPr>
          <w:p w14:paraId="364012C3"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tc>
        <w:tc>
          <w:tcPr>
            <w:tcW w:w="5542" w:type="dxa"/>
            <w:tcMar>
              <w:top w:w="0" w:type="dxa"/>
              <w:left w:w="108" w:type="dxa"/>
              <w:bottom w:w="0" w:type="dxa"/>
              <w:right w:w="108" w:type="dxa"/>
            </w:tcMar>
          </w:tcPr>
          <w:p w14:paraId="531C841A" w14:textId="1D67B143" w:rsidR="009A15FB" w:rsidRPr="009A15FB" w:rsidRDefault="00145E8E" w:rsidP="009A15FB">
            <w:pPr>
              <w:suppressAutoHyphens/>
              <w:spacing w:after="0" w:line="300" w:lineRule="exact"/>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ifj. dr. Ujvári Sándor ügyvéd,</w:t>
            </w:r>
            <w:r w:rsidR="009A15FB" w:rsidRPr="009A15FB">
              <w:rPr>
                <w:rFonts w:ascii="Times New Roman" w:eastAsia="Times New Roman" w:hAnsi="Times New Roman" w:cs="Times New Roman"/>
                <w:b/>
                <w:bCs/>
                <w:sz w:val="24"/>
                <w:szCs w:val="24"/>
                <w:lang w:eastAsia="ar-SA"/>
              </w:rPr>
              <w:t xml:space="preserve"> felelős akkreditált közbeszerzési szaktanácsadó</w:t>
            </w:r>
          </w:p>
          <w:p w14:paraId="0804BB4E"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levelezési cím: 8900 Zalaegerszeg, Ady Endre u. 21.</w:t>
            </w:r>
          </w:p>
          <w:p w14:paraId="38925B5B" w14:textId="2E0813BC" w:rsidR="009A15FB" w:rsidRPr="009A15FB" w:rsidRDefault="005D2F34" w:rsidP="009A15FB">
            <w:pPr>
              <w:suppressAutoHyphens/>
              <w:spacing w:after="0" w:line="300" w:lineRule="exac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Telefonszám: +</w:t>
            </w:r>
            <w:r w:rsidR="00145E8E">
              <w:rPr>
                <w:rFonts w:ascii="Times New Roman" w:eastAsia="Times New Roman" w:hAnsi="Times New Roman" w:cs="Times New Roman"/>
                <w:sz w:val="24"/>
                <w:szCs w:val="24"/>
                <w:lang w:eastAsia="ar-SA"/>
              </w:rPr>
              <w:t>36306965736</w:t>
            </w:r>
          </w:p>
          <w:p w14:paraId="61C7787D" w14:textId="06E9D636" w:rsidR="009A15FB" w:rsidRPr="009A15FB" w:rsidRDefault="009A15FB" w:rsidP="009A15FB">
            <w:pPr>
              <w:suppressAutoHyphens/>
              <w:spacing w:after="0" w:line="300" w:lineRule="exact"/>
              <w:jc w:val="both"/>
              <w:rPr>
                <w:rFonts w:ascii="Times New Roman" w:eastAsia="Times New Roman" w:hAnsi="Times New Roman" w:cs="Times New Roman"/>
                <w:color w:val="2F5496"/>
                <w:sz w:val="24"/>
                <w:szCs w:val="24"/>
                <w:lang w:eastAsia="ar-SA"/>
              </w:rPr>
            </w:pPr>
            <w:r w:rsidRPr="009A15FB">
              <w:rPr>
                <w:rFonts w:ascii="Times New Roman" w:eastAsia="Times New Roman" w:hAnsi="Times New Roman" w:cs="Times New Roman"/>
                <w:sz w:val="24"/>
                <w:szCs w:val="24"/>
                <w:lang w:eastAsia="ar-SA"/>
              </w:rPr>
              <w:t xml:space="preserve">e-mail: </w:t>
            </w:r>
            <w:hyperlink r:id="rId10" w:history="1">
              <w:r w:rsidR="00145E8E">
                <w:rPr>
                  <w:rStyle w:val="Hiperhivatkozs"/>
                  <w:rFonts w:ascii="Times New Roman" w:eastAsia="Times New Roman" w:hAnsi="Times New Roman"/>
                  <w:sz w:val="24"/>
                  <w:szCs w:val="24"/>
                  <w:lang w:eastAsia="ar-SA"/>
                </w:rPr>
                <w:t>ujvaris</w:t>
              </w:r>
              <w:r w:rsidR="00145E8E" w:rsidRPr="002D57A1">
                <w:rPr>
                  <w:rStyle w:val="Hiperhivatkozs"/>
                  <w:rFonts w:ascii="Times New Roman" w:eastAsia="Times New Roman" w:hAnsi="Times New Roman"/>
                  <w:sz w:val="24"/>
                  <w:szCs w:val="24"/>
                  <w:lang w:eastAsia="ar-SA"/>
                </w:rPr>
                <w:t>@gmail.com</w:t>
              </w:r>
            </w:hyperlink>
          </w:p>
          <w:p w14:paraId="3C6649B9"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felelős akkreditált közbeszerzési szaktanácsadói </w:t>
            </w:r>
          </w:p>
          <w:p w14:paraId="3B2710C7" w14:textId="53CB90F6" w:rsidR="009A15FB" w:rsidRPr="009A15FB" w:rsidRDefault="009A15FB">
            <w:pPr>
              <w:suppressAutoHyphens/>
              <w:spacing w:after="0" w:line="300" w:lineRule="exact"/>
              <w:jc w:val="both"/>
              <w:rPr>
                <w:rFonts w:ascii="Times New Roman" w:eastAsia="Times New Roman" w:hAnsi="Times New Roman" w:cs="Times New Roman"/>
                <w:color w:val="2F5496"/>
                <w:sz w:val="24"/>
                <w:szCs w:val="24"/>
                <w:lang w:eastAsia="ar-SA"/>
              </w:rPr>
            </w:pPr>
            <w:r w:rsidRPr="009A15FB">
              <w:rPr>
                <w:rFonts w:ascii="Times New Roman" w:eastAsia="Times New Roman" w:hAnsi="Times New Roman" w:cs="Times New Roman"/>
                <w:sz w:val="24"/>
                <w:szCs w:val="24"/>
                <w:lang w:eastAsia="ar-SA"/>
              </w:rPr>
              <w:t>lajstromsz</w:t>
            </w:r>
            <w:r w:rsidR="005D2F34">
              <w:rPr>
                <w:rFonts w:ascii="Times New Roman" w:eastAsia="Times New Roman" w:hAnsi="Times New Roman" w:cs="Times New Roman"/>
                <w:sz w:val="24"/>
                <w:szCs w:val="24"/>
                <w:lang w:eastAsia="ar-SA"/>
              </w:rPr>
              <w:t xml:space="preserve">áma: </w:t>
            </w:r>
            <w:r w:rsidR="00145E8E">
              <w:rPr>
                <w:rFonts w:ascii="Times New Roman" w:eastAsia="Times New Roman" w:hAnsi="Times New Roman" w:cs="Times New Roman"/>
                <w:sz w:val="24"/>
                <w:szCs w:val="24"/>
                <w:lang w:eastAsia="ar-SA"/>
              </w:rPr>
              <w:t>00811</w:t>
            </w:r>
          </w:p>
        </w:tc>
      </w:tr>
    </w:tbl>
    <w:p w14:paraId="088D2AE8"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val="da-DK" w:eastAsia="ar-SA"/>
        </w:rPr>
      </w:pPr>
    </w:p>
    <w:p w14:paraId="2AB3B02B" w14:textId="77777777" w:rsidR="009A15FB" w:rsidRPr="009A15FB" w:rsidRDefault="009A15FB" w:rsidP="009A15FB">
      <w:pPr>
        <w:numPr>
          <w:ilvl w:val="0"/>
          <w:numId w:val="2"/>
        </w:numPr>
        <w:suppressAutoHyphens/>
        <w:spacing w:after="0" w:line="300" w:lineRule="exact"/>
        <w:ind w:left="567" w:hanging="567"/>
        <w:jc w:val="both"/>
        <w:rPr>
          <w:rFonts w:ascii="Times New Roman" w:eastAsia="Times New Roman" w:hAnsi="Times New Roman" w:cs="Times New Roman"/>
          <w:b/>
          <w:bCs/>
          <w:i/>
          <w:sz w:val="24"/>
          <w:szCs w:val="24"/>
          <w:u w:val="single"/>
          <w:lang w:eastAsia="ar-SA"/>
        </w:rPr>
      </w:pPr>
      <w:r w:rsidRPr="009A15FB">
        <w:rPr>
          <w:rFonts w:ascii="Times New Roman" w:eastAsia="Times New Roman" w:hAnsi="Times New Roman" w:cs="Times New Roman"/>
          <w:b/>
          <w:bCs/>
          <w:i/>
          <w:sz w:val="24"/>
          <w:szCs w:val="24"/>
          <w:u w:val="single"/>
          <w:lang w:eastAsia="ar-SA"/>
        </w:rPr>
        <w:t>A közbeszerzési eljárás fajtája:</w:t>
      </w:r>
    </w:p>
    <w:p w14:paraId="4A7A29B4"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p>
    <w:p w14:paraId="4B9EAE30" w14:textId="77777777" w:rsidR="009A15FB" w:rsidRPr="009A15FB" w:rsidRDefault="009A15FB" w:rsidP="009A15FB">
      <w:pPr>
        <w:tabs>
          <w:tab w:val="left" w:pos="709"/>
        </w:tabs>
        <w:suppressAutoHyphens/>
        <w:spacing w:after="0" w:line="300" w:lineRule="exact"/>
        <w:ind w:left="709"/>
        <w:jc w:val="both"/>
        <w:rPr>
          <w:rFonts w:ascii="Times New Roman" w:eastAsia="Times New Roman" w:hAnsi="Times New Roman" w:cs="Times New Roman"/>
          <w:bCs/>
          <w:color w:val="000000"/>
          <w:sz w:val="24"/>
          <w:szCs w:val="24"/>
          <w:lang w:eastAsia="ar-SA"/>
        </w:rPr>
      </w:pPr>
      <w:r w:rsidRPr="009A15FB">
        <w:rPr>
          <w:rFonts w:ascii="Times New Roman" w:eastAsia="Times New Roman" w:hAnsi="Times New Roman" w:cs="Times New Roman"/>
          <w:bCs/>
          <w:color w:val="000000"/>
          <w:sz w:val="24"/>
          <w:szCs w:val="24"/>
          <w:lang w:eastAsia="ar-SA"/>
        </w:rPr>
        <w:t xml:space="preserve">A Kbt. (2015. évi CXLIII. törvény) Harmadik Rész 115.§ szerinti eljárás </w:t>
      </w:r>
    </w:p>
    <w:p w14:paraId="218D5270" w14:textId="77777777" w:rsidR="009A15FB" w:rsidRPr="009A15FB" w:rsidRDefault="009A15FB" w:rsidP="009A15FB">
      <w:pPr>
        <w:tabs>
          <w:tab w:val="left" w:pos="0"/>
        </w:tabs>
        <w:suppressAutoHyphens/>
        <w:spacing w:after="0" w:line="300" w:lineRule="exact"/>
        <w:jc w:val="both"/>
        <w:rPr>
          <w:rFonts w:ascii="Times New Roman" w:eastAsia="Times New Roman" w:hAnsi="Times New Roman" w:cs="Times New Roman"/>
          <w:bCs/>
          <w:sz w:val="24"/>
          <w:szCs w:val="24"/>
          <w:lang w:eastAsia="ar-SA"/>
        </w:rPr>
      </w:pPr>
    </w:p>
    <w:p w14:paraId="45A054D9" w14:textId="77777777" w:rsidR="009A15FB" w:rsidRPr="009A15FB" w:rsidRDefault="009A15FB" w:rsidP="009A15FB">
      <w:pPr>
        <w:tabs>
          <w:tab w:val="left" w:pos="0"/>
        </w:tabs>
        <w:suppressAutoHyphens/>
        <w:spacing w:after="0" w:line="300" w:lineRule="exact"/>
        <w:jc w:val="both"/>
        <w:rPr>
          <w:rFonts w:ascii="Times New Roman" w:eastAsia="Times New Roman" w:hAnsi="Times New Roman" w:cs="Times New Roman"/>
          <w:bCs/>
          <w:sz w:val="24"/>
          <w:szCs w:val="24"/>
          <w:lang w:eastAsia="ar-SA"/>
        </w:rPr>
      </w:pPr>
      <w:r w:rsidRPr="009A15FB">
        <w:rPr>
          <w:rFonts w:ascii="Times New Roman" w:eastAsia="Times New Roman" w:hAnsi="Times New Roman" w:cs="Times New Roman"/>
          <w:b/>
          <w:bCs/>
          <w:sz w:val="24"/>
          <w:szCs w:val="24"/>
          <w:lang w:eastAsia="ar-SA"/>
        </w:rPr>
        <w:t>5.</w:t>
      </w:r>
      <w:r w:rsidRPr="009A15FB">
        <w:rPr>
          <w:rFonts w:ascii="Times New Roman" w:eastAsia="Times New Roman" w:hAnsi="Times New Roman" w:cs="Times New Roman"/>
          <w:bCs/>
          <w:sz w:val="24"/>
          <w:szCs w:val="24"/>
          <w:lang w:eastAsia="ar-SA"/>
        </w:rPr>
        <w:t xml:space="preserve"> </w:t>
      </w:r>
      <w:r w:rsidRPr="009A15FB">
        <w:rPr>
          <w:rFonts w:ascii="Times New Roman" w:eastAsia="Times New Roman" w:hAnsi="Times New Roman" w:cs="Times New Roman"/>
          <w:bCs/>
          <w:sz w:val="24"/>
          <w:szCs w:val="24"/>
          <w:lang w:eastAsia="ar-SA"/>
        </w:rPr>
        <w:tab/>
      </w:r>
      <w:r w:rsidRPr="009A15FB">
        <w:rPr>
          <w:rFonts w:ascii="Times New Roman" w:eastAsia="Times New Roman" w:hAnsi="Times New Roman" w:cs="Times New Roman"/>
          <w:b/>
          <w:bCs/>
          <w:i/>
          <w:sz w:val="24"/>
          <w:szCs w:val="24"/>
          <w:u w:val="single"/>
          <w:lang w:eastAsia="ar-SA"/>
        </w:rPr>
        <w:t>A közbeszerzés tárgya és mennyisége:</w:t>
      </w:r>
    </w:p>
    <w:p w14:paraId="32E3F195"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3164"/>
        <w:gridCol w:w="3993"/>
      </w:tblGrid>
      <w:tr w:rsidR="009A15FB" w:rsidRPr="009A15FB" w14:paraId="51CD614F" w14:textId="77777777" w:rsidTr="005D2F34">
        <w:trPr>
          <w:tblCellSpacing w:w="15" w:type="dxa"/>
        </w:trPr>
        <w:tc>
          <w:tcPr>
            <w:tcW w:w="3119" w:type="dxa"/>
            <w:vAlign w:val="center"/>
          </w:tcPr>
          <w:p w14:paraId="6DB7B86B" w14:textId="77777777" w:rsidR="009A15FB" w:rsidRPr="00C37F66" w:rsidRDefault="009A15FB" w:rsidP="009A15FB">
            <w:pPr>
              <w:suppressAutoHyphens/>
              <w:spacing w:after="0" w:line="300" w:lineRule="exact"/>
              <w:ind w:firstLine="567"/>
              <w:jc w:val="both"/>
              <w:rPr>
                <w:rFonts w:ascii="Times New Roman" w:eastAsia="Times New Roman" w:hAnsi="Times New Roman" w:cs="Times New Roman"/>
                <w:sz w:val="24"/>
                <w:szCs w:val="24"/>
                <w:lang w:eastAsia="ar-SA"/>
              </w:rPr>
            </w:pPr>
            <w:r w:rsidRPr="00C37F66">
              <w:rPr>
                <w:rFonts w:ascii="Times New Roman" w:eastAsia="Times New Roman" w:hAnsi="Times New Roman" w:cs="Times New Roman"/>
                <w:sz w:val="24"/>
                <w:szCs w:val="24"/>
                <w:lang w:eastAsia="ar-SA"/>
              </w:rPr>
              <w:t>Fő tárgy:</w:t>
            </w:r>
          </w:p>
        </w:tc>
        <w:tc>
          <w:tcPr>
            <w:tcW w:w="3948" w:type="dxa"/>
            <w:vAlign w:val="center"/>
          </w:tcPr>
          <w:p w14:paraId="3C2AD22A" w14:textId="77777777" w:rsidR="009A15FB" w:rsidRPr="006A50FA" w:rsidRDefault="009A15FB" w:rsidP="0071029D">
            <w:pPr>
              <w:suppressAutoHyphens/>
              <w:spacing w:after="0" w:line="300" w:lineRule="exact"/>
              <w:ind w:hanging="21"/>
              <w:jc w:val="both"/>
              <w:rPr>
                <w:rFonts w:ascii="Times New Roman" w:eastAsia="Times New Roman" w:hAnsi="Times New Roman" w:cs="Times New Roman"/>
                <w:b/>
                <w:bCs/>
                <w:sz w:val="24"/>
                <w:szCs w:val="24"/>
                <w:lang w:eastAsia="ar-SA"/>
              </w:rPr>
            </w:pPr>
            <w:r w:rsidRPr="00C37F66">
              <w:rPr>
                <w:rFonts w:ascii="Times New Roman" w:eastAsia="Times New Roman" w:hAnsi="Times New Roman" w:cs="Times New Roman"/>
                <w:b/>
                <w:bCs/>
                <w:sz w:val="24"/>
                <w:szCs w:val="24"/>
                <w:lang w:eastAsia="ar-SA"/>
              </w:rPr>
              <w:t>45000000-7</w:t>
            </w:r>
          </w:p>
        </w:tc>
      </w:tr>
      <w:tr w:rsidR="004679AB" w:rsidRPr="009A15FB" w14:paraId="4CBD49C7" w14:textId="77777777" w:rsidTr="005D2F34">
        <w:trPr>
          <w:tblCellSpacing w:w="15" w:type="dxa"/>
        </w:trPr>
        <w:tc>
          <w:tcPr>
            <w:tcW w:w="3119" w:type="dxa"/>
          </w:tcPr>
          <w:p w14:paraId="4F1AFB8D" w14:textId="77777777" w:rsidR="004679AB" w:rsidRPr="00C37F66" w:rsidRDefault="004679AB" w:rsidP="009A15FB">
            <w:pPr>
              <w:suppressAutoHyphens/>
              <w:spacing w:after="0" w:line="300" w:lineRule="exact"/>
              <w:ind w:firstLine="567"/>
              <w:jc w:val="both"/>
              <w:rPr>
                <w:rFonts w:ascii="Times New Roman" w:eastAsia="Times New Roman" w:hAnsi="Times New Roman" w:cs="Times New Roman"/>
                <w:sz w:val="24"/>
                <w:szCs w:val="24"/>
                <w:lang w:eastAsia="ar-SA"/>
              </w:rPr>
            </w:pPr>
            <w:r w:rsidRPr="00C37F66">
              <w:rPr>
                <w:rFonts w:ascii="Times New Roman" w:eastAsia="Times New Roman" w:hAnsi="Times New Roman" w:cs="Times New Roman"/>
                <w:sz w:val="24"/>
                <w:szCs w:val="24"/>
                <w:lang w:eastAsia="ar-SA"/>
              </w:rPr>
              <w:t>További tárgyak:</w:t>
            </w:r>
          </w:p>
        </w:tc>
        <w:tc>
          <w:tcPr>
            <w:tcW w:w="3948" w:type="dxa"/>
          </w:tcPr>
          <w:p w14:paraId="5931209F" w14:textId="308E38FF" w:rsidR="004679AB" w:rsidRPr="00C37F66" w:rsidRDefault="005A35A5">
            <w:pPr>
              <w:rPr>
                <w:rFonts w:ascii="Times New Roman" w:hAnsi="Times New Roman" w:cs="Times New Roman"/>
                <w:sz w:val="24"/>
                <w:szCs w:val="24"/>
              </w:rPr>
            </w:pPr>
            <w:r w:rsidRPr="005A35A5">
              <w:rPr>
                <w:rFonts w:ascii="Times New Roman" w:eastAsia="Times New Roman" w:hAnsi="Times New Roman" w:cs="Times New Roman"/>
                <w:bCs/>
                <w:sz w:val="24"/>
                <w:szCs w:val="24"/>
                <w:lang w:eastAsia="ar-SA"/>
              </w:rPr>
              <w:t>45442100-8, 45310000-3</w:t>
            </w:r>
          </w:p>
        </w:tc>
      </w:tr>
    </w:tbl>
    <w:p w14:paraId="5E299048" w14:textId="7602B987" w:rsidR="008124C2" w:rsidRPr="008124C2" w:rsidRDefault="006D2124" w:rsidP="00537546">
      <w:pPr>
        <w:spacing w:after="0"/>
        <w:ind w:left="567"/>
        <w:rPr>
          <w:rFonts w:ascii="Times New Roman" w:eastAsia="Times New Roman" w:hAnsi="Times New Roman" w:cs="Times New Roman"/>
          <w:bCs/>
          <w:color w:val="000000"/>
          <w:sz w:val="24"/>
          <w:szCs w:val="24"/>
          <w:lang w:eastAsia="ar-SA"/>
        </w:rPr>
      </w:pPr>
      <w:r w:rsidRPr="006D2124">
        <w:t xml:space="preserve"> </w:t>
      </w:r>
      <w:r w:rsidRPr="006D2124">
        <w:rPr>
          <w:rFonts w:ascii="Times New Roman" w:eastAsia="Times New Roman" w:hAnsi="Times New Roman" w:cs="Times New Roman"/>
          <w:bCs/>
          <w:color w:val="000000"/>
          <w:sz w:val="24"/>
          <w:szCs w:val="24"/>
          <w:lang w:eastAsia="ar-SA"/>
        </w:rPr>
        <w:t>Csipkerek Kultúrház felújítása</w:t>
      </w:r>
      <w:r w:rsidRPr="006D2124" w:rsidDel="006D2124">
        <w:rPr>
          <w:rFonts w:ascii="Times New Roman" w:eastAsia="Times New Roman" w:hAnsi="Times New Roman" w:cs="Times New Roman"/>
          <w:bCs/>
          <w:color w:val="000000"/>
          <w:sz w:val="24"/>
          <w:szCs w:val="24"/>
          <w:lang w:eastAsia="ar-SA"/>
        </w:rPr>
        <w:t xml:space="preserve"> </w:t>
      </w:r>
      <w:r w:rsidR="008124C2" w:rsidRPr="008124C2">
        <w:rPr>
          <w:rFonts w:ascii="Times New Roman" w:eastAsia="Times New Roman" w:hAnsi="Times New Roman" w:cs="Times New Roman"/>
          <w:bCs/>
          <w:color w:val="000000"/>
          <w:sz w:val="24"/>
          <w:szCs w:val="24"/>
          <w:lang w:eastAsia="ar-SA"/>
        </w:rPr>
        <w:t>során</w:t>
      </w:r>
    </w:p>
    <w:p w14:paraId="23F89667" w14:textId="77777777" w:rsidR="005A35A5" w:rsidRPr="005A35A5" w:rsidRDefault="005A35A5" w:rsidP="005A35A5">
      <w:pPr>
        <w:spacing w:after="0"/>
        <w:ind w:left="567"/>
        <w:rPr>
          <w:rFonts w:ascii="Times New Roman" w:eastAsia="Times New Roman" w:hAnsi="Times New Roman" w:cs="Times New Roman"/>
          <w:b/>
          <w:bCs/>
          <w:color w:val="000000"/>
          <w:sz w:val="24"/>
          <w:szCs w:val="24"/>
          <w:lang w:eastAsia="ar-SA"/>
        </w:rPr>
      </w:pPr>
      <w:r w:rsidRPr="005A35A5">
        <w:rPr>
          <w:rFonts w:ascii="Times New Roman" w:eastAsia="Times New Roman" w:hAnsi="Times New Roman" w:cs="Times New Roman"/>
          <w:b/>
          <w:bCs/>
          <w:color w:val="000000"/>
          <w:sz w:val="24"/>
          <w:szCs w:val="24"/>
          <w:lang w:eastAsia="ar-SA"/>
        </w:rPr>
        <w:t>A Kultúrház tervezett helyiségei:</w:t>
      </w:r>
    </w:p>
    <w:p w14:paraId="12AEB50D" w14:textId="77777777" w:rsidR="005A35A5" w:rsidRPr="005A35A5" w:rsidRDefault="005A35A5" w:rsidP="005A35A5">
      <w:pPr>
        <w:spacing w:after="0"/>
        <w:ind w:left="567"/>
        <w:rPr>
          <w:rFonts w:ascii="Times New Roman" w:eastAsia="Times New Roman" w:hAnsi="Times New Roman" w:cs="Times New Roman"/>
          <w:b/>
          <w:bCs/>
          <w:color w:val="000000"/>
          <w:sz w:val="24"/>
          <w:szCs w:val="24"/>
          <w:lang w:eastAsia="ar-SA"/>
        </w:rPr>
      </w:pPr>
      <w:proofErr w:type="gramStart"/>
      <w:r w:rsidRPr="005A35A5">
        <w:rPr>
          <w:rFonts w:ascii="Times New Roman" w:eastAsia="Times New Roman" w:hAnsi="Times New Roman" w:cs="Times New Roman"/>
          <w:b/>
          <w:bCs/>
          <w:color w:val="000000"/>
          <w:sz w:val="24"/>
          <w:szCs w:val="24"/>
          <w:lang w:eastAsia="ar-SA"/>
        </w:rPr>
        <w:t>földszint</w:t>
      </w:r>
      <w:proofErr w:type="gramEnd"/>
    </w:p>
    <w:p w14:paraId="53648013"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szélfogó</w:t>
      </w:r>
      <w:proofErr w:type="gramEnd"/>
      <w:r w:rsidRPr="005A35A5">
        <w:rPr>
          <w:rFonts w:ascii="Times New Roman" w:eastAsia="Times New Roman" w:hAnsi="Times New Roman" w:cs="Times New Roman"/>
          <w:bCs/>
          <w:color w:val="000000"/>
          <w:sz w:val="24"/>
          <w:szCs w:val="24"/>
          <w:lang w:eastAsia="ar-SA"/>
        </w:rPr>
        <w:t xml:space="preserve"> 7,87 m2</w:t>
      </w:r>
    </w:p>
    <w:p w14:paraId="51923643"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férfi</w:t>
      </w:r>
      <w:proofErr w:type="gramEnd"/>
      <w:r w:rsidRPr="005A35A5">
        <w:rPr>
          <w:rFonts w:ascii="Times New Roman" w:eastAsia="Times New Roman" w:hAnsi="Times New Roman" w:cs="Times New Roman"/>
          <w:bCs/>
          <w:color w:val="000000"/>
          <w:sz w:val="24"/>
          <w:szCs w:val="24"/>
          <w:lang w:eastAsia="ar-SA"/>
        </w:rPr>
        <w:t xml:space="preserve"> előtér 1,85 m2</w:t>
      </w:r>
    </w:p>
    <w:p w14:paraId="71388E9D"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női</w:t>
      </w:r>
      <w:proofErr w:type="gramEnd"/>
      <w:r w:rsidRPr="005A35A5">
        <w:rPr>
          <w:rFonts w:ascii="Times New Roman" w:eastAsia="Times New Roman" w:hAnsi="Times New Roman" w:cs="Times New Roman"/>
          <w:bCs/>
          <w:color w:val="000000"/>
          <w:sz w:val="24"/>
          <w:szCs w:val="24"/>
          <w:lang w:eastAsia="ar-SA"/>
        </w:rPr>
        <w:t xml:space="preserve"> előtér 1,65 m2</w:t>
      </w:r>
    </w:p>
    <w:p w14:paraId="21C41AEB"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férfi</w:t>
      </w:r>
      <w:proofErr w:type="gramEnd"/>
      <w:r w:rsidRPr="005A35A5">
        <w:rPr>
          <w:rFonts w:ascii="Times New Roman" w:eastAsia="Times New Roman" w:hAnsi="Times New Roman" w:cs="Times New Roman"/>
          <w:bCs/>
          <w:color w:val="000000"/>
          <w:sz w:val="24"/>
          <w:szCs w:val="24"/>
          <w:lang w:eastAsia="ar-SA"/>
        </w:rPr>
        <w:t xml:space="preserve"> WC 1,43 m2</w:t>
      </w:r>
    </w:p>
    <w:p w14:paraId="7B4962D6"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női</w:t>
      </w:r>
      <w:proofErr w:type="gramEnd"/>
      <w:r w:rsidRPr="005A35A5">
        <w:rPr>
          <w:rFonts w:ascii="Times New Roman" w:eastAsia="Times New Roman" w:hAnsi="Times New Roman" w:cs="Times New Roman"/>
          <w:bCs/>
          <w:color w:val="000000"/>
          <w:sz w:val="24"/>
          <w:szCs w:val="24"/>
          <w:lang w:eastAsia="ar-SA"/>
        </w:rPr>
        <w:t xml:space="preserve"> WC 1,63 m2</w:t>
      </w:r>
    </w:p>
    <w:p w14:paraId="4961B828"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tároló</w:t>
      </w:r>
      <w:proofErr w:type="gramEnd"/>
      <w:r w:rsidRPr="005A35A5">
        <w:rPr>
          <w:rFonts w:ascii="Times New Roman" w:eastAsia="Times New Roman" w:hAnsi="Times New Roman" w:cs="Times New Roman"/>
          <w:bCs/>
          <w:color w:val="000000"/>
          <w:sz w:val="24"/>
          <w:szCs w:val="24"/>
          <w:lang w:eastAsia="ar-SA"/>
        </w:rPr>
        <w:t xml:space="preserve"> 5,06 m2</w:t>
      </w:r>
    </w:p>
    <w:p w14:paraId="44E2BFA8"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r w:rsidRPr="005A35A5">
        <w:rPr>
          <w:rFonts w:ascii="Times New Roman" w:eastAsia="Times New Roman" w:hAnsi="Times New Roman" w:cs="Times New Roman"/>
          <w:bCs/>
          <w:color w:val="000000"/>
          <w:sz w:val="24"/>
          <w:szCs w:val="24"/>
          <w:lang w:eastAsia="ar-SA"/>
        </w:rPr>
        <w:t>WC 1,64 m2</w:t>
      </w:r>
    </w:p>
    <w:p w14:paraId="49DF63CD"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közlekedő</w:t>
      </w:r>
      <w:proofErr w:type="gramEnd"/>
      <w:r w:rsidRPr="005A35A5">
        <w:rPr>
          <w:rFonts w:ascii="Times New Roman" w:eastAsia="Times New Roman" w:hAnsi="Times New Roman" w:cs="Times New Roman"/>
          <w:bCs/>
          <w:color w:val="000000"/>
          <w:sz w:val="24"/>
          <w:szCs w:val="24"/>
          <w:lang w:eastAsia="ar-SA"/>
        </w:rPr>
        <w:t xml:space="preserve"> 4,76 m2</w:t>
      </w:r>
    </w:p>
    <w:p w14:paraId="1A048C29"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előcsarnok</w:t>
      </w:r>
      <w:proofErr w:type="gramEnd"/>
      <w:r w:rsidRPr="005A35A5">
        <w:rPr>
          <w:rFonts w:ascii="Times New Roman" w:eastAsia="Times New Roman" w:hAnsi="Times New Roman" w:cs="Times New Roman"/>
          <w:bCs/>
          <w:color w:val="000000"/>
          <w:sz w:val="24"/>
          <w:szCs w:val="24"/>
          <w:lang w:eastAsia="ar-SA"/>
        </w:rPr>
        <w:t xml:space="preserve"> 66,40 m2</w:t>
      </w:r>
    </w:p>
    <w:p w14:paraId="3B81CED2"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előtér</w:t>
      </w:r>
      <w:proofErr w:type="gramEnd"/>
      <w:r w:rsidRPr="005A35A5">
        <w:rPr>
          <w:rFonts w:ascii="Times New Roman" w:eastAsia="Times New Roman" w:hAnsi="Times New Roman" w:cs="Times New Roman"/>
          <w:bCs/>
          <w:color w:val="000000"/>
          <w:sz w:val="24"/>
          <w:szCs w:val="24"/>
          <w:lang w:eastAsia="ar-SA"/>
        </w:rPr>
        <w:t xml:space="preserve"> 4,83 m2</w:t>
      </w:r>
    </w:p>
    <w:p w14:paraId="7DE82487"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előtér</w:t>
      </w:r>
      <w:proofErr w:type="gramEnd"/>
      <w:r w:rsidRPr="005A35A5">
        <w:rPr>
          <w:rFonts w:ascii="Times New Roman" w:eastAsia="Times New Roman" w:hAnsi="Times New Roman" w:cs="Times New Roman"/>
          <w:bCs/>
          <w:color w:val="000000"/>
          <w:sz w:val="24"/>
          <w:szCs w:val="24"/>
          <w:lang w:eastAsia="ar-SA"/>
        </w:rPr>
        <w:t xml:space="preserve"> 3,22 m2</w:t>
      </w:r>
    </w:p>
    <w:p w14:paraId="4DCE51DE"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lastRenderedPageBreak/>
        <w:t>öltöző</w:t>
      </w:r>
      <w:proofErr w:type="gramEnd"/>
      <w:r w:rsidRPr="005A35A5">
        <w:rPr>
          <w:rFonts w:ascii="Times New Roman" w:eastAsia="Times New Roman" w:hAnsi="Times New Roman" w:cs="Times New Roman"/>
          <w:bCs/>
          <w:color w:val="000000"/>
          <w:sz w:val="24"/>
          <w:szCs w:val="24"/>
          <w:lang w:eastAsia="ar-SA"/>
        </w:rPr>
        <w:t xml:space="preserve"> 8,26 m2</w:t>
      </w:r>
    </w:p>
    <w:p w14:paraId="7F27912E"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konyha</w:t>
      </w:r>
      <w:proofErr w:type="gramEnd"/>
      <w:r w:rsidRPr="005A35A5">
        <w:rPr>
          <w:rFonts w:ascii="Times New Roman" w:eastAsia="Times New Roman" w:hAnsi="Times New Roman" w:cs="Times New Roman"/>
          <w:bCs/>
          <w:color w:val="000000"/>
          <w:sz w:val="24"/>
          <w:szCs w:val="24"/>
          <w:lang w:eastAsia="ar-SA"/>
        </w:rPr>
        <w:t xml:space="preserve"> 12,51 m2</w:t>
      </w:r>
    </w:p>
    <w:p w14:paraId="2BF98241"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spellStart"/>
      <w:r w:rsidRPr="005A35A5">
        <w:rPr>
          <w:rFonts w:ascii="Times New Roman" w:eastAsia="Times New Roman" w:hAnsi="Times New Roman" w:cs="Times New Roman"/>
          <w:bCs/>
          <w:color w:val="000000"/>
          <w:sz w:val="24"/>
          <w:szCs w:val="24"/>
          <w:lang w:eastAsia="ar-SA"/>
        </w:rPr>
        <w:t>kszánhelyiség</w:t>
      </w:r>
      <w:proofErr w:type="spellEnd"/>
      <w:r w:rsidRPr="005A35A5">
        <w:rPr>
          <w:rFonts w:ascii="Times New Roman" w:eastAsia="Times New Roman" w:hAnsi="Times New Roman" w:cs="Times New Roman"/>
          <w:bCs/>
          <w:color w:val="000000"/>
          <w:sz w:val="24"/>
          <w:szCs w:val="24"/>
          <w:lang w:eastAsia="ar-SA"/>
        </w:rPr>
        <w:t xml:space="preserve"> 6,12 m2</w:t>
      </w:r>
    </w:p>
    <w:p w14:paraId="1E06CADC"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emésztő</w:t>
      </w:r>
      <w:proofErr w:type="gramEnd"/>
      <w:r w:rsidRPr="005A35A5">
        <w:rPr>
          <w:rFonts w:ascii="Times New Roman" w:eastAsia="Times New Roman" w:hAnsi="Times New Roman" w:cs="Times New Roman"/>
          <w:bCs/>
          <w:color w:val="000000"/>
          <w:sz w:val="24"/>
          <w:szCs w:val="24"/>
          <w:lang w:eastAsia="ar-SA"/>
        </w:rPr>
        <w:t xml:space="preserve"> 10,00 m2</w:t>
      </w:r>
    </w:p>
    <w:p w14:paraId="05A12C32"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színpad</w:t>
      </w:r>
      <w:proofErr w:type="gramEnd"/>
      <w:r w:rsidRPr="005A35A5">
        <w:rPr>
          <w:rFonts w:ascii="Times New Roman" w:eastAsia="Times New Roman" w:hAnsi="Times New Roman" w:cs="Times New Roman"/>
          <w:bCs/>
          <w:color w:val="000000"/>
          <w:sz w:val="24"/>
          <w:szCs w:val="24"/>
          <w:lang w:eastAsia="ar-SA"/>
        </w:rPr>
        <w:t xml:space="preserve"> 52,41 m2</w:t>
      </w:r>
    </w:p>
    <w:p w14:paraId="13293E94"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nagyterem</w:t>
      </w:r>
      <w:proofErr w:type="gramEnd"/>
      <w:r w:rsidRPr="005A35A5">
        <w:rPr>
          <w:rFonts w:ascii="Times New Roman" w:eastAsia="Times New Roman" w:hAnsi="Times New Roman" w:cs="Times New Roman"/>
          <w:bCs/>
          <w:color w:val="000000"/>
          <w:sz w:val="24"/>
          <w:szCs w:val="24"/>
          <w:lang w:eastAsia="ar-SA"/>
        </w:rPr>
        <w:t xml:space="preserve"> 82,88 m2</w:t>
      </w:r>
    </w:p>
    <w:p w14:paraId="30526106"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kisterem</w:t>
      </w:r>
      <w:proofErr w:type="gramEnd"/>
      <w:r w:rsidRPr="005A35A5">
        <w:rPr>
          <w:rFonts w:ascii="Times New Roman" w:eastAsia="Times New Roman" w:hAnsi="Times New Roman" w:cs="Times New Roman"/>
          <w:bCs/>
          <w:color w:val="000000"/>
          <w:sz w:val="24"/>
          <w:szCs w:val="24"/>
          <w:lang w:eastAsia="ar-SA"/>
        </w:rPr>
        <w:t xml:space="preserve"> 56,18 m2</w:t>
      </w:r>
    </w:p>
    <w:p w14:paraId="6360F1ED"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öltöző</w:t>
      </w:r>
      <w:proofErr w:type="gramEnd"/>
      <w:r w:rsidRPr="005A35A5">
        <w:rPr>
          <w:rFonts w:ascii="Times New Roman" w:eastAsia="Times New Roman" w:hAnsi="Times New Roman" w:cs="Times New Roman"/>
          <w:bCs/>
          <w:color w:val="000000"/>
          <w:sz w:val="24"/>
          <w:szCs w:val="24"/>
          <w:lang w:eastAsia="ar-SA"/>
        </w:rPr>
        <w:t xml:space="preserve"> 8,6 m2</w:t>
      </w:r>
    </w:p>
    <w:p w14:paraId="192E0DA2"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irattár</w:t>
      </w:r>
      <w:proofErr w:type="gramEnd"/>
      <w:r w:rsidRPr="005A35A5">
        <w:rPr>
          <w:rFonts w:ascii="Times New Roman" w:eastAsia="Times New Roman" w:hAnsi="Times New Roman" w:cs="Times New Roman"/>
          <w:bCs/>
          <w:color w:val="000000"/>
          <w:sz w:val="24"/>
          <w:szCs w:val="24"/>
          <w:lang w:eastAsia="ar-SA"/>
        </w:rPr>
        <w:t xml:space="preserve"> 7,21 m2</w:t>
      </w:r>
    </w:p>
    <w:p w14:paraId="16CDAEFC"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tároló</w:t>
      </w:r>
      <w:proofErr w:type="gramEnd"/>
      <w:r w:rsidRPr="005A35A5">
        <w:rPr>
          <w:rFonts w:ascii="Times New Roman" w:eastAsia="Times New Roman" w:hAnsi="Times New Roman" w:cs="Times New Roman"/>
          <w:bCs/>
          <w:color w:val="000000"/>
          <w:sz w:val="24"/>
          <w:szCs w:val="24"/>
          <w:lang w:eastAsia="ar-SA"/>
        </w:rPr>
        <w:t xml:space="preserve"> 16,47 m2</w:t>
      </w:r>
    </w:p>
    <w:p w14:paraId="6BBEB6B0"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tároló</w:t>
      </w:r>
      <w:proofErr w:type="gramEnd"/>
      <w:r w:rsidRPr="005A35A5">
        <w:rPr>
          <w:rFonts w:ascii="Times New Roman" w:eastAsia="Times New Roman" w:hAnsi="Times New Roman" w:cs="Times New Roman"/>
          <w:bCs/>
          <w:color w:val="000000"/>
          <w:sz w:val="24"/>
          <w:szCs w:val="24"/>
          <w:lang w:eastAsia="ar-SA"/>
        </w:rPr>
        <w:t xml:space="preserve"> 12,61 m2</w:t>
      </w:r>
    </w:p>
    <w:p w14:paraId="0E73602C"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idősek</w:t>
      </w:r>
      <w:proofErr w:type="gramEnd"/>
      <w:r w:rsidRPr="005A35A5">
        <w:rPr>
          <w:rFonts w:ascii="Times New Roman" w:eastAsia="Times New Roman" w:hAnsi="Times New Roman" w:cs="Times New Roman"/>
          <w:bCs/>
          <w:color w:val="000000"/>
          <w:sz w:val="24"/>
          <w:szCs w:val="24"/>
          <w:lang w:eastAsia="ar-SA"/>
        </w:rPr>
        <w:t xml:space="preserve"> klubja 17,68 m2</w:t>
      </w:r>
    </w:p>
    <w:p w14:paraId="42E05282" w14:textId="2591A574" w:rsidR="005A35A5" w:rsidRPr="005A35A5" w:rsidRDefault="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lépcső</w:t>
      </w:r>
      <w:proofErr w:type="gramEnd"/>
      <w:r w:rsidRPr="005A35A5">
        <w:rPr>
          <w:rFonts w:ascii="Times New Roman" w:eastAsia="Times New Roman" w:hAnsi="Times New Roman" w:cs="Times New Roman"/>
          <w:bCs/>
          <w:color w:val="000000"/>
          <w:sz w:val="24"/>
          <w:szCs w:val="24"/>
          <w:lang w:eastAsia="ar-SA"/>
        </w:rPr>
        <w:t xml:space="preserve"> 4,75 m2</w:t>
      </w:r>
    </w:p>
    <w:p w14:paraId="32CA2CC7" w14:textId="77777777" w:rsidR="005A35A5" w:rsidRPr="005A35A5" w:rsidRDefault="005A35A5" w:rsidP="005A35A5">
      <w:pPr>
        <w:spacing w:after="0"/>
        <w:ind w:left="567"/>
        <w:rPr>
          <w:rFonts w:ascii="Times New Roman" w:eastAsia="Times New Roman" w:hAnsi="Times New Roman" w:cs="Times New Roman"/>
          <w:b/>
          <w:bCs/>
          <w:color w:val="000000"/>
          <w:sz w:val="24"/>
          <w:szCs w:val="24"/>
          <w:lang w:eastAsia="ar-SA"/>
        </w:rPr>
      </w:pPr>
      <w:proofErr w:type="gramStart"/>
      <w:r w:rsidRPr="005A35A5">
        <w:rPr>
          <w:rFonts w:ascii="Times New Roman" w:eastAsia="Times New Roman" w:hAnsi="Times New Roman" w:cs="Times New Roman"/>
          <w:b/>
          <w:bCs/>
          <w:color w:val="000000"/>
          <w:sz w:val="24"/>
          <w:szCs w:val="24"/>
          <w:lang w:eastAsia="ar-SA"/>
        </w:rPr>
        <w:t>emelet</w:t>
      </w:r>
      <w:proofErr w:type="gramEnd"/>
    </w:p>
    <w:p w14:paraId="1124A92F"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előtér</w:t>
      </w:r>
      <w:proofErr w:type="gramEnd"/>
      <w:r w:rsidRPr="005A35A5">
        <w:rPr>
          <w:rFonts w:ascii="Times New Roman" w:eastAsia="Times New Roman" w:hAnsi="Times New Roman" w:cs="Times New Roman"/>
          <w:bCs/>
          <w:color w:val="000000"/>
          <w:sz w:val="24"/>
          <w:szCs w:val="24"/>
          <w:lang w:eastAsia="ar-SA"/>
        </w:rPr>
        <w:t xml:space="preserve"> 5,42 m2</w:t>
      </w:r>
    </w:p>
    <w:p w14:paraId="467B3036"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előtér</w:t>
      </w:r>
      <w:proofErr w:type="gramEnd"/>
      <w:r w:rsidRPr="005A35A5">
        <w:rPr>
          <w:rFonts w:ascii="Times New Roman" w:eastAsia="Times New Roman" w:hAnsi="Times New Roman" w:cs="Times New Roman"/>
          <w:bCs/>
          <w:color w:val="000000"/>
          <w:sz w:val="24"/>
          <w:szCs w:val="24"/>
          <w:lang w:eastAsia="ar-SA"/>
        </w:rPr>
        <w:t xml:space="preserve"> 0,81 m2</w:t>
      </w:r>
    </w:p>
    <w:p w14:paraId="7EF57409"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női</w:t>
      </w:r>
      <w:proofErr w:type="gramEnd"/>
      <w:r w:rsidRPr="005A35A5">
        <w:rPr>
          <w:rFonts w:ascii="Times New Roman" w:eastAsia="Times New Roman" w:hAnsi="Times New Roman" w:cs="Times New Roman"/>
          <w:bCs/>
          <w:color w:val="000000"/>
          <w:sz w:val="24"/>
          <w:szCs w:val="24"/>
          <w:lang w:eastAsia="ar-SA"/>
        </w:rPr>
        <w:t xml:space="preserve"> WC 1,44 m2</w:t>
      </w:r>
    </w:p>
    <w:p w14:paraId="2971771B"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férfi</w:t>
      </w:r>
      <w:proofErr w:type="gramEnd"/>
      <w:r w:rsidRPr="005A35A5">
        <w:rPr>
          <w:rFonts w:ascii="Times New Roman" w:eastAsia="Times New Roman" w:hAnsi="Times New Roman" w:cs="Times New Roman"/>
          <w:bCs/>
          <w:color w:val="000000"/>
          <w:sz w:val="24"/>
          <w:szCs w:val="24"/>
          <w:lang w:eastAsia="ar-SA"/>
        </w:rPr>
        <w:t xml:space="preserve"> WC 1,41 m2</w:t>
      </w:r>
    </w:p>
    <w:p w14:paraId="00F307C7"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férfi</w:t>
      </w:r>
      <w:proofErr w:type="gramEnd"/>
      <w:r w:rsidRPr="005A35A5">
        <w:rPr>
          <w:rFonts w:ascii="Times New Roman" w:eastAsia="Times New Roman" w:hAnsi="Times New Roman" w:cs="Times New Roman"/>
          <w:bCs/>
          <w:color w:val="000000"/>
          <w:sz w:val="24"/>
          <w:szCs w:val="24"/>
          <w:lang w:eastAsia="ar-SA"/>
        </w:rPr>
        <w:t xml:space="preserve"> WC 1,44 m2</w:t>
      </w:r>
    </w:p>
    <w:p w14:paraId="067DFCEB"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raktár</w:t>
      </w:r>
      <w:proofErr w:type="gramEnd"/>
      <w:r w:rsidRPr="005A35A5">
        <w:rPr>
          <w:rFonts w:ascii="Times New Roman" w:eastAsia="Times New Roman" w:hAnsi="Times New Roman" w:cs="Times New Roman"/>
          <w:bCs/>
          <w:color w:val="000000"/>
          <w:sz w:val="24"/>
          <w:szCs w:val="24"/>
          <w:lang w:eastAsia="ar-SA"/>
        </w:rPr>
        <w:t xml:space="preserve"> 5,69 m2</w:t>
      </w:r>
    </w:p>
    <w:p w14:paraId="2A5C6983"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folyosó</w:t>
      </w:r>
      <w:proofErr w:type="gramEnd"/>
      <w:r w:rsidRPr="005A35A5">
        <w:rPr>
          <w:rFonts w:ascii="Times New Roman" w:eastAsia="Times New Roman" w:hAnsi="Times New Roman" w:cs="Times New Roman"/>
          <w:bCs/>
          <w:color w:val="000000"/>
          <w:sz w:val="24"/>
          <w:szCs w:val="24"/>
          <w:lang w:eastAsia="ar-SA"/>
        </w:rPr>
        <w:t xml:space="preserve"> 17,36 m2</w:t>
      </w:r>
    </w:p>
    <w:p w14:paraId="36489706"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tárgyaló</w:t>
      </w:r>
      <w:proofErr w:type="gramEnd"/>
      <w:r w:rsidRPr="005A35A5">
        <w:rPr>
          <w:rFonts w:ascii="Times New Roman" w:eastAsia="Times New Roman" w:hAnsi="Times New Roman" w:cs="Times New Roman"/>
          <w:bCs/>
          <w:color w:val="000000"/>
          <w:sz w:val="24"/>
          <w:szCs w:val="24"/>
          <w:lang w:eastAsia="ar-SA"/>
        </w:rPr>
        <w:t xml:space="preserve"> 34,77 m2</w:t>
      </w:r>
    </w:p>
    <w:p w14:paraId="19D67FDC"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iroda</w:t>
      </w:r>
      <w:proofErr w:type="gramEnd"/>
      <w:r w:rsidRPr="005A35A5">
        <w:rPr>
          <w:rFonts w:ascii="Times New Roman" w:eastAsia="Times New Roman" w:hAnsi="Times New Roman" w:cs="Times New Roman"/>
          <w:bCs/>
          <w:color w:val="000000"/>
          <w:sz w:val="24"/>
          <w:szCs w:val="24"/>
          <w:lang w:eastAsia="ar-SA"/>
        </w:rPr>
        <w:t xml:space="preserve"> 30,01 m2</w:t>
      </w:r>
    </w:p>
    <w:p w14:paraId="54F3DF68"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iroda</w:t>
      </w:r>
      <w:proofErr w:type="gramEnd"/>
      <w:r w:rsidRPr="005A35A5">
        <w:rPr>
          <w:rFonts w:ascii="Times New Roman" w:eastAsia="Times New Roman" w:hAnsi="Times New Roman" w:cs="Times New Roman"/>
          <w:bCs/>
          <w:color w:val="000000"/>
          <w:sz w:val="24"/>
          <w:szCs w:val="24"/>
          <w:lang w:eastAsia="ar-SA"/>
        </w:rPr>
        <w:t xml:space="preserve"> 24,73 m2</w:t>
      </w:r>
    </w:p>
    <w:p w14:paraId="2ACE735F"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idősek</w:t>
      </w:r>
      <w:proofErr w:type="gramEnd"/>
      <w:r w:rsidRPr="005A35A5">
        <w:rPr>
          <w:rFonts w:ascii="Times New Roman" w:eastAsia="Times New Roman" w:hAnsi="Times New Roman" w:cs="Times New Roman"/>
          <w:bCs/>
          <w:color w:val="000000"/>
          <w:sz w:val="24"/>
          <w:szCs w:val="24"/>
          <w:lang w:eastAsia="ar-SA"/>
        </w:rPr>
        <w:t xml:space="preserve"> klubja 35,68 m2</w:t>
      </w:r>
    </w:p>
    <w:p w14:paraId="4D2CCE24" w14:textId="77777777" w:rsidR="005A35A5" w:rsidRPr="005A35A5" w:rsidRDefault="005A35A5" w:rsidP="005A35A5">
      <w:pPr>
        <w:spacing w:after="0"/>
        <w:ind w:left="567"/>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tároló</w:t>
      </w:r>
      <w:proofErr w:type="gramEnd"/>
      <w:r w:rsidRPr="005A35A5">
        <w:rPr>
          <w:rFonts w:ascii="Times New Roman" w:eastAsia="Times New Roman" w:hAnsi="Times New Roman" w:cs="Times New Roman"/>
          <w:bCs/>
          <w:color w:val="000000"/>
          <w:sz w:val="24"/>
          <w:szCs w:val="24"/>
          <w:lang w:eastAsia="ar-SA"/>
        </w:rPr>
        <w:t xml:space="preserve"> 16,28 m2</w:t>
      </w:r>
    </w:p>
    <w:p w14:paraId="0CFF6297" w14:textId="77777777" w:rsidR="005A35A5" w:rsidRDefault="005A35A5">
      <w:pPr>
        <w:tabs>
          <w:tab w:val="left" w:pos="709"/>
        </w:tabs>
        <w:suppressAutoHyphens/>
        <w:spacing w:after="0" w:line="300" w:lineRule="exact"/>
        <w:ind w:left="567"/>
        <w:jc w:val="both"/>
        <w:rPr>
          <w:rFonts w:ascii="Times New Roman" w:eastAsia="Times New Roman" w:hAnsi="Times New Roman" w:cs="Times New Roman"/>
          <w:bCs/>
          <w:color w:val="000000"/>
          <w:sz w:val="24"/>
          <w:szCs w:val="24"/>
          <w:lang w:eastAsia="ar-SA"/>
        </w:rPr>
      </w:pPr>
      <w:proofErr w:type="gramStart"/>
      <w:r w:rsidRPr="005A35A5">
        <w:rPr>
          <w:rFonts w:ascii="Times New Roman" w:eastAsia="Times New Roman" w:hAnsi="Times New Roman" w:cs="Times New Roman"/>
          <w:bCs/>
          <w:color w:val="000000"/>
          <w:sz w:val="24"/>
          <w:szCs w:val="24"/>
          <w:lang w:eastAsia="ar-SA"/>
        </w:rPr>
        <w:t>ifjúsági</w:t>
      </w:r>
      <w:proofErr w:type="gramEnd"/>
      <w:r w:rsidRPr="005A35A5">
        <w:rPr>
          <w:rFonts w:ascii="Times New Roman" w:eastAsia="Times New Roman" w:hAnsi="Times New Roman" w:cs="Times New Roman"/>
          <w:bCs/>
          <w:color w:val="000000"/>
          <w:sz w:val="24"/>
          <w:szCs w:val="24"/>
          <w:lang w:eastAsia="ar-SA"/>
        </w:rPr>
        <w:t xml:space="preserve"> klubhelyiség 31,28 m2</w:t>
      </w:r>
    </w:p>
    <w:p w14:paraId="134A9DF7" w14:textId="41129104" w:rsidR="0071029D" w:rsidRPr="00EE1AA0" w:rsidRDefault="0071029D">
      <w:pPr>
        <w:tabs>
          <w:tab w:val="left" w:pos="709"/>
        </w:tabs>
        <w:suppressAutoHyphens/>
        <w:spacing w:after="0" w:line="300" w:lineRule="exact"/>
        <w:ind w:left="567"/>
        <w:jc w:val="both"/>
        <w:rPr>
          <w:bCs/>
          <w:color w:val="000000" w:themeColor="text1"/>
          <w:sz w:val="18"/>
          <w:szCs w:val="18"/>
        </w:rPr>
      </w:pPr>
    </w:p>
    <w:p w14:paraId="4F6CFB94" w14:textId="77777777" w:rsidR="005D2F34" w:rsidRPr="009A15FB" w:rsidRDefault="005D2F34" w:rsidP="009A15FB">
      <w:pPr>
        <w:spacing w:after="0" w:line="300" w:lineRule="exact"/>
        <w:rPr>
          <w:rFonts w:ascii="Times New Roman" w:eastAsia="Times New Roman" w:hAnsi="Times New Roman" w:cs="Times New Roman"/>
          <w:sz w:val="24"/>
          <w:szCs w:val="24"/>
          <w:u w:val="single"/>
          <w:lang w:eastAsia="ar-SA"/>
        </w:rPr>
      </w:pPr>
    </w:p>
    <w:p w14:paraId="22FC35A2" w14:textId="77777777" w:rsidR="009A15FB" w:rsidRPr="009A15FB" w:rsidRDefault="009A15FB" w:rsidP="009A15FB">
      <w:pPr>
        <w:suppressAutoHyphens/>
        <w:spacing w:after="0" w:line="300" w:lineRule="exact"/>
        <w:ind w:left="567" w:hanging="567"/>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b/>
          <w:bCs/>
          <w:sz w:val="24"/>
          <w:szCs w:val="24"/>
          <w:lang w:eastAsia="ar-SA"/>
        </w:rPr>
        <w:t>6.</w:t>
      </w:r>
      <w:r w:rsidRPr="009A15FB">
        <w:rPr>
          <w:rFonts w:ascii="Times New Roman" w:eastAsia="Times New Roman" w:hAnsi="Times New Roman" w:cs="Times New Roman"/>
          <w:b/>
          <w:bCs/>
          <w:sz w:val="24"/>
          <w:szCs w:val="24"/>
          <w:lang w:eastAsia="ar-SA"/>
        </w:rPr>
        <w:tab/>
      </w:r>
      <w:r w:rsidRPr="009A15FB">
        <w:rPr>
          <w:rFonts w:ascii="Times New Roman" w:eastAsia="Times New Roman" w:hAnsi="Times New Roman" w:cs="Times New Roman"/>
          <w:b/>
          <w:bCs/>
          <w:i/>
          <w:sz w:val="24"/>
          <w:szCs w:val="24"/>
          <w:u w:val="single"/>
          <w:lang w:eastAsia="ar-SA"/>
        </w:rPr>
        <w:t>A szerződés meghatározása, amelynek megkötése érdekében a közbeszerzési eljárás lefolytatásra kerül:</w:t>
      </w:r>
    </w:p>
    <w:p w14:paraId="40A24BA9" w14:textId="77777777" w:rsidR="009A15FB" w:rsidRPr="009A15FB" w:rsidRDefault="009A15FB" w:rsidP="009A15FB">
      <w:pPr>
        <w:suppressAutoHyphens/>
        <w:spacing w:after="0" w:line="300" w:lineRule="exact"/>
        <w:ind w:left="567"/>
        <w:jc w:val="both"/>
        <w:rPr>
          <w:rFonts w:ascii="Times New Roman" w:eastAsia="Times New Roman" w:hAnsi="Times New Roman" w:cs="Times New Roman"/>
          <w:sz w:val="24"/>
          <w:szCs w:val="24"/>
          <w:lang w:eastAsia="ar-SA"/>
        </w:rPr>
      </w:pPr>
    </w:p>
    <w:p w14:paraId="2D3D7AFF" w14:textId="005218A7" w:rsidR="009A15FB" w:rsidRPr="005D2F34" w:rsidRDefault="003F66CB" w:rsidP="005D2F34">
      <w:pPr>
        <w:suppressAutoHyphens/>
        <w:spacing w:after="0" w:line="300" w:lineRule="exact"/>
        <w:ind w:left="567"/>
        <w:jc w:val="both"/>
        <w:rPr>
          <w:rFonts w:ascii="Times New Roman" w:eastAsia="Times New Roman" w:hAnsi="Times New Roman" w:cs="Times New Roman"/>
          <w:bCs/>
          <w:sz w:val="24"/>
          <w:szCs w:val="24"/>
          <w:lang w:eastAsia="ar-SA"/>
        </w:rPr>
      </w:pPr>
      <w:r w:rsidRPr="003F66CB">
        <w:rPr>
          <w:rFonts w:ascii="Times New Roman" w:eastAsia="Times New Roman" w:hAnsi="Times New Roman" w:cs="Times New Roman"/>
          <w:sz w:val="24"/>
          <w:szCs w:val="24"/>
          <w:lang w:eastAsia="ar-SA"/>
        </w:rPr>
        <w:t xml:space="preserve">Vállalkozási szerződés </w:t>
      </w:r>
      <w:r w:rsidR="004679AB">
        <w:rPr>
          <w:rFonts w:ascii="Times New Roman" w:eastAsia="Times New Roman" w:hAnsi="Times New Roman" w:cs="Times New Roman"/>
          <w:sz w:val="24"/>
          <w:szCs w:val="24"/>
          <w:lang w:eastAsia="ar-SA"/>
        </w:rPr>
        <w:t xml:space="preserve">- </w:t>
      </w:r>
      <w:r w:rsidR="00692936">
        <w:rPr>
          <w:rFonts w:ascii="Times New Roman" w:eastAsia="Times New Roman" w:hAnsi="Times New Roman" w:cs="Times New Roman"/>
          <w:b/>
          <w:bCs/>
          <w:sz w:val="24"/>
          <w:szCs w:val="24"/>
          <w:lang w:eastAsia="ar-SA"/>
        </w:rPr>
        <w:t>Csipkerek Kultúrház felújítása</w:t>
      </w:r>
    </w:p>
    <w:p w14:paraId="2AA451FE" w14:textId="77777777" w:rsidR="005D2F34" w:rsidRPr="009A15FB" w:rsidRDefault="005D2F34" w:rsidP="005D2F34">
      <w:pPr>
        <w:suppressAutoHyphens/>
        <w:spacing w:after="0" w:line="300" w:lineRule="exact"/>
        <w:ind w:left="567"/>
        <w:jc w:val="both"/>
        <w:rPr>
          <w:rFonts w:ascii="Times New Roman" w:eastAsia="Times New Roman" w:hAnsi="Times New Roman" w:cs="Times New Roman"/>
          <w:sz w:val="24"/>
          <w:szCs w:val="24"/>
          <w:lang w:eastAsia="ar-SA"/>
        </w:rPr>
      </w:pPr>
    </w:p>
    <w:p w14:paraId="7CEA5071" w14:textId="77777777" w:rsidR="009A15FB" w:rsidRPr="009A15FB" w:rsidRDefault="009A15FB" w:rsidP="009A15FB">
      <w:pPr>
        <w:numPr>
          <w:ilvl w:val="0"/>
          <w:numId w:val="3"/>
        </w:numPr>
        <w:suppressAutoHyphens/>
        <w:spacing w:after="0" w:line="300" w:lineRule="exact"/>
        <w:jc w:val="both"/>
        <w:rPr>
          <w:rFonts w:ascii="Times New Roman" w:eastAsia="Calibri" w:hAnsi="Times New Roman" w:cs="Times New Roman"/>
          <w:b/>
          <w:bCs/>
          <w:i/>
          <w:sz w:val="24"/>
          <w:szCs w:val="24"/>
          <w:u w:val="single"/>
          <w:lang w:eastAsia="ar-SA"/>
        </w:rPr>
      </w:pPr>
      <w:r w:rsidRPr="009A15FB">
        <w:rPr>
          <w:rFonts w:ascii="Times New Roman" w:eastAsia="Calibri" w:hAnsi="Times New Roman" w:cs="Times New Roman"/>
          <w:b/>
          <w:bCs/>
          <w:i/>
          <w:sz w:val="24"/>
          <w:szCs w:val="24"/>
          <w:u w:val="single"/>
          <w:lang w:eastAsia="ar-SA"/>
        </w:rPr>
        <w:t xml:space="preserve">A szerződés időtartama, vagy a teljesítés határideje: </w:t>
      </w:r>
    </w:p>
    <w:p w14:paraId="441CF0B8" w14:textId="77777777" w:rsidR="009A15FB" w:rsidRPr="009A15FB" w:rsidRDefault="009A15FB" w:rsidP="009A15FB">
      <w:pPr>
        <w:tabs>
          <w:tab w:val="left" w:pos="6300"/>
        </w:tabs>
        <w:suppressAutoHyphens/>
        <w:spacing w:after="0" w:line="300" w:lineRule="exact"/>
        <w:jc w:val="both"/>
        <w:rPr>
          <w:rFonts w:ascii="Times New Roman" w:eastAsia="Times New Roman" w:hAnsi="Times New Roman" w:cs="Times New Roman"/>
          <w:sz w:val="24"/>
          <w:szCs w:val="24"/>
          <w:lang w:eastAsia="ar-SA"/>
        </w:rPr>
      </w:pPr>
    </w:p>
    <w:p w14:paraId="254B8B74" w14:textId="1BF77315" w:rsidR="009A15FB" w:rsidRPr="00537546" w:rsidRDefault="009A15FB" w:rsidP="009A15FB">
      <w:pPr>
        <w:tabs>
          <w:tab w:val="left" w:pos="6300"/>
        </w:tabs>
        <w:suppressAutoHyphens/>
        <w:spacing w:after="0" w:line="300" w:lineRule="exact"/>
        <w:ind w:left="567"/>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Az eljárást megindító fel</w:t>
      </w:r>
      <w:r w:rsidR="002711CE">
        <w:rPr>
          <w:rFonts w:ascii="Times New Roman" w:eastAsia="Times New Roman" w:hAnsi="Times New Roman" w:cs="Times New Roman"/>
          <w:sz w:val="24"/>
          <w:szCs w:val="24"/>
          <w:lang w:eastAsia="ar-SA"/>
        </w:rPr>
        <w:t xml:space="preserve">hívás II.2.7. </w:t>
      </w:r>
      <w:proofErr w:type="gramStart"/>
      <w:r w:rsidR="002711CE">
        <w:rPr>
          <w:rFonts w:ascii="Times New Roman" w:eastAsia="Times New Roman" w:hAnsi="Times New Roman" w:cs="Times New Roman"/>
          <w:sz w:val="24"/>
          <w:szCs w:val="24"/>
          <w:lang w:eastAsia="ar-SA"/>
        </w:rPr>
        <w:t>pontban</w:t>
      </w:r>
      <w:proofErr w:type="gramEnd"/>
      <w:r w:rsidR="002711CE">
        <w:rPr>
          <w:rFonts w:ascii="Times New Roman" w:eastAsia="Times New Roman" w:hAnsi="Times New Roman" w:cs="Times New Roman"/>
          <w:sz w:val="24"/>
          <w:szCs w:val="24"/>
          <w:lang w:eastAsia="ar-SA"/>
        </w:rPr>
        <w:t xml:space="preserve"> található</w:t>
      </w:r>
      <w:r w:rsidR="002711CE" w:rsidRPr="002B08A1">
        <w:rPr>
          <w:rFonts w:ascii="Times New Roman" w:eastAsia="Times New Roman" w:hAnsi="Times New Roman" w:cs="Times New Roman"/>
          <w:sz w:val="24"/>
          <w:szCs w:val="24"/>
          <w:lang w:eastAsia="ar-SA"/>
        </w:rPr>
        <w:t xml:space="preserve">: </w:t>
      </w:r>
      <w:r w:rsidR="0071029D" w:rsidRPr="00537546">
        <w:rPr>
          <w:rFonts w:ascii="Times New Roman" w:eastAsia="Times New Roman" w:hAnsi="Times New Roman" w:cs="Times New Roman"/>
          <w:sz w:val="24"/>
          <w:szCs w:val="24"/>
          <w:lang w:eastAsia="ar-SA"/>
        </w:rPr>
        <w:t>Kezdés: 2017.</w:t>
      </w:r>
      <w:r w:rsidR="00A66981" w:rsidRPr="00537546">
        <w:rPr>
          <w:rFonts w:ascii="Times New Roman" w:eastAsia="Times New Roman" w:hAnsi="Times New Roman" w:cs="Times New Roman"/>
          <w:sz w:val="24"/>
          <w:szCs w:val="24"/>
          <w:lang w:eastAsia="ar-SA"/>
        </w:rPr>
        <w:t>11</w:t>
      </w:r>
      <w:r w:rsidR="008124C2" w:rsidRPr="00537546">
        <w:rPr>
          <w:rFonts w:ascii="Times New Roman" w:eastAsia="Times New Roman" w:hAnsi="Times New Roman" w:cs="Times New Roman"/>
          <w:sz w:val="24"/>
          <w:szCs w:val="24"/>
          <w:lang w:eastAsia="ar-SA"/>
        </w:rPr>
        <w:t>.</w:t>
      </w:r>
      <w:ins w:id="0" w:author="Éva" w:date="2017-11-10T12:02:00Z">
        <w:r w:rsidR="00AE0BD9">
          <w:rPr>
            <w:rFonts w:ascii="Times New Roman" w:eastAsia="Times New Roman" w:hAnsi="Times New Roman" w:cs="Times New Roman"/>
            <w:sz w:val="24"/>
            <w:szCs w:val="24"/>
            <w:lang w:eastAsia="ar-SA"/>
          </w:rPr>
          <w:t>30</w:t>
        </w:r>
      </w:ins>
      <w:del w:id="1" w:author="Éva" w:date="2017-11-10T12:02:00Z">
        <w:r w:rsidR="005A35A5" w:rsidDel="00AE0BD9">
          <w:rPr>
            <w:rFonts w:ascii="Times New Roman" w:eastAsia="Times New Roman" w:hAnsi="Times New Roman" w:cs="Times New Roman"/>
            <w:sz w:val="24"/>
            <w:szCs w:val="24"/>
            <w:lang w:eastAsia="ar-SA"/>
          </w:rPr>
          <w:delText>22</w:delText>
        </w:r>
      </w:del>
      <w:r w:rsidR="0071029D" w:rsidRPr="00537546">
        <w:rPr>
          <w:rFonts w:ascii="Times New Roman" w:eastAsia="Times New Roman" w:hAnsi="Times New Roman" w:cs="Times New Roman"/>
          <w:sz w:val="24"/>
          <w:szCs w:val="24"/>
          <w:lang w:eastAsia="ar-SA"/>
        </w:rPr>
        <w:t xml:space="preserve">.  Befejezés: </w:t>
      </w:r>
      <w:r w:rsidR="008124C2" w:rsidRPr="00537546">
        <w:rPr>
          <w:rFonts w:ascii="Times New Roman" w:eastAsia="Times New Roman" w:hAnsi="Times New Roman" w:cs="Times New Roman"/>
          <w:sz w:val="24"/>
          <w:szCs w:val="24"/>
          <w:lang w:eastAsia="ar-SA"/>
        </w:rPr>
        <w:t>2018.</w:t>
      </w:r>
      <w:r w:rsidR="006D2124">
        <w:rPr>
          <w:rFonts w:ascii="Times New Roman" w:eastAsia="Times New Roman" w:hAnsi="Times New Roman" w:cs="Times New Roman"/>
          <w:sz w:val="24"/>
          <w:szCs w:val="24"/>
          <w:lang w:eastAsia="ar-SA"/>
        </w:rPr>
        <w:t>12</w:t>
      </w:r>
      <w:r w:rsidR="002711CE" w:rsidRPr="00537546">
        <w:rPr>
          <w:rFonts w:ascii="Times New Roman" w:eastAsia="Times New Roman" w:hAnsi="Times New Roman" w:cs="Times New Roman"/>
          <w:sz w:val="24"/>
          <w:szCs w:val="24"/>
          <w:lang w:eastAsia="ar-SA"/>
        </w:rPr>
        <w:t>.31.</w:t>
      </w:r>
    </w:p>
    <w:p w14:paraId="5E3194FD"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sz w:val="24"/>
          <w:szCs w:val="24"/>
          <w:lang w:eastAsia="ar-SA"/>
        </w:rPr>
      </w:pPr>
    </w:p>
    <w:p w14:paraId="2F2DA26D" w14:textId="77777777" w:rsidR="009A15FB" w:rsidRPr="009A15FB" w:rsidRDefault="009A15FB" w:rsidP="009A15FB">
      <w:pPr>
        <w:numPr>
          <w:ilvl w:val="0"/>
          <w:numId w:val="3"/>
        </w:numPr>
        <w:suppressAutoHyphens/>
        <w:spacing w:after="0" w:line="300" w:lineRule="exact"/>
        <w:jc w:val="both"/>
        <w:rPr>
          <w:rFonts w:ascii="Times New Roman" w:eastAsia="Calibri" w:hAnsi="Times New Roman" w:cs="Times New Roman"/>
          <w:b/>
          <w:bCs/>
          <w:i/>
          <w:sz w:val="24"/>
          <w:szCs w:val="24"/>
          <w:u w:val="single"/>
          <w:lang w:eastAsia="ar-SA"/>
        </w:rPr>
      </w:pPr>
      <w:r w:rsidRPr="009A15FB">
        <w:rPr>
          <w:rFonts w:ascii="Times New Roman" w:eastAsia="Calibri" w:hAnsi="Times New Roman" w:cs="Times New Roman"/>
          <w:b/>
          <w:bCs/>
          <w:i/>
          <w:sz w:val="24"/>
          <w:szCs w:val="24"/>
          <w:u w:val="single"/>
          <w:lang w:eastAsia="ar-SA"/>
        </w:rPr>
        <w:t>A teljesítés helye:</w:t>
      </w:r>
    </w:p>
    <w:p w14:paraId="04BCF463" w14:textId="77777777" w:rsidR="009A15FB" w:rsidRPr="009A15FB" w:rsidRDefault="009A15FB" w:rsidP="009A15FB">
      <w:pPr>
        <w:suppressAutoHyphens/>
        <w:spacing w:after="0" w:line="300" w:lineRule="exact"/>
        <w:ind w:left="567"/>
        <w:jc w:val="both"/>
        <w:rPr>
          <w:rFonts w:ascii="Times New Roman" w:eastAsia="Times New Roman" w:hAnsi="Times New Roman" w:cs="Times New Roman"/>
          <w:b/>
          <w:bCs/>
          <w:i/>
          <w:sz w:val="24"/>
          <w:szCs w:val="24"/>
          <w:u w:val="single"/>
          <w:lang w:eastAsia="ar-SA"/>
        </w:rPr>
      </w:pPr>
    </w:p>
    <w:p w14:paraId="303D5F65" w14:textId="1BA558F3" w:rsidR="005A35A5" w:rsidRPr="005A35A5" w:rsidRDefault="005A35A5">
      <w:pPr>
        <w:suppressAutoHyphens/>
        <w:spacing w:after="0" w:line="300" w:lineRule="exact"/>
        <w:ind w:left="567"/>
        <w:jc w:val="both"/>
        <w:rPr>
          <w:rFonts w:ascii="Times New Roman" w:eastAsia="Times New Roman" w:hAnsi="Times New Roman" w:cs="Times New Roman"/>
          <w:bCs/>
          <w:noProof/>
          <w:sz w:val="24"/>
          <w:szCs w:val="24"/>
        </w:rPr>
      </w:pPr>
      <w:r w:rsidRPr="005A35A5">
        <w:rPr>
          <w:rFonts w:ascii="Times New Roman" w:eastAsia="Times New Roman" w:hAnsi="Times New Roman" w:cs="Times New Roman"/>
          <w:bCs/>
          <w:noProof/>
          <w:sz w:val="24"/>
          <w:szCs w:val="24"/>
        </w:rPr>
        <w:t>9836 Csipkerek</w:t>
      </w:r>
      <w:r>
        <w:rPr>
          <w:rFonts w:ascii="Times New Roman" w:eastAsia="Times New Roman" w:hAnsi="Times New Roman" w:cs="Times New Roman"/>
          <w:bCs/>
          <w:noProof/>
          <w:sz w:val="24"/>
          <w:szCs w:val="24"/>
        </w:rPr>
        <w:t xml:space="preserve"> </w:t>
      </w:r>
      <w:r w:rsidRPr="005A35A5">
        <w:rPr>
          <w:rFonts w:ascii="Times New Roman" w:eastAsia="Times New Roman" w:hAnsi="Times New Roman" w:cs="Times New Roman"/>
          <w:bCs/>
          <w:noProof/>
          <w:sz w:val="24"/>
          <w:szCs w:val="24"/>
        </w:rPr>
        <w:t>Dózsa Gy. u. 2.</w:t>
      </w:r>
    </w:p>
    <w:p w14:paraId="5FF823B3" w14:textId="7186B040" w:rsidR="009A15FB" w:rsidRPr="00537546" w:rsidRDefault="005A35A5" w:rsidP="005A35A5">
      <w:pPr>
        <w:autoSpaceDE w:val="0"/>
        <w:autoSpaceDN w:val="0"/>
        <w:adjustRightInd w:val="0"/>
        <w:spacing w:after="0" w:line="256" w:lineRule="auto"/>
        <w:ind w:left="567"/>
        <w:rPr>
          <w:rFonts w:ascii="Times New Roman" w:eastAsia="Times New Roman" w:hAnsi="Times New Roman" w:cs="Times New Roman"/>
          <w:sz w:val="24"/>
          <w:szCs w:val="24"/>
          <w:lang w:eastAsia="ar-SA"/>
        </w:rPr>
      </w:pPr>
      <w:r w:rsidRPr="005A35A5">
        <w:rPr>
          <w:rFonts w:ascii="Times New Roman" w:eastAsia="Times New Roman" w:hAnsi="Times New Roman" w:cs="Times New Roman"/>
          <w:bCs/>
          <w:noProof/>
          <w:sz w:val="24"/>
          <w:szCs w:val="24"/>
        </w:rPr>
        <w:t>Hrsz: 234.</w:t>
      </w:r>
    </w:p>
    <w:p w14:paraId="4D7E6A89" w14:textId="77777777" w:rsidR="009A15FB" w:rsidRPr="009A15FB" w:rsidRDefault="009A15FB" w:rsidP="009A15FB">
      <w:pPr>
        <w:suppressAutoHyphens/>
        <w:spacing w:after="0" w:line="300" w:lineRule="exact"/>
        <w:ind w:left="567"/>
        <w:jc w:val="both"/>
        <w:rPr>
          <w:rFonts w:ascii="Times New Roman" w:eastAsia="Times New Roman" w:hAnsi="Times New Roman" w:cs="Times New Roman"/>
          <w:sz w:val="24"/>
          <w:szCs w:val="24"/>
          <w:lang w:eastAsia="ar-SA"/>
        </w:rPr>
      </w:pPr>
    </w:p>
    <w:p w14:paraId="05C9E1D0" w14:textId="5724728C" w:rsidR="009A15FB" w:rsidRPr="009A15FB" w:rsidRDefault="009A15FB" w:rsidP="009A15FB">
      <w:pPr>
        <w:suppressAutoHyphens/>
        <w:spacing w:after="0" w:line="300" w:lineRule="exact"/>
        <w:ind w:firstLine="567"/>
        <w:jc w:val="both"/>
        <w:rPr>
          <w:rFonts w:ascii="Times New Roman" w:eastAsia="Times New Roman" w:hAnsi="Times New Roman" w:cs="Times New Roman"/>
          <w:sz w:val="24"/>
          <w:szCs w:val="24"/>
          <w:lang w:eastAsia="ar-SA"/>
        </w:rPr>
      </w:pPr>
      <w:proofErr w:type="spellStart"/>
      <w:r w:rsidRPr="009A15FB">
        <w:rPr>
          <w:rFonts w:ascii="Times New Roman" w:eastAsia="Times New Roman" w:hAnsi="Times New Roman" w:cs="Times New Roman"/>
          <w:sz w:val="24"/>
          <w:szCs w:val="24"/>
          <w:lang w:eastAsia="ar-SA"/>
        </w:rPr>
        <w:t>NUTS-kód</w:t>
      </w:r>
      <w:proofErr w:type="spellEnd"/>
      <w:r w:rsidRPr="009A15FB">
        <w:rPr>
          <w:rFonts w:ascii="Times New Roman" w:eastAsia="Times New Roman" w:hAnsi="Times New Roman" w:cs="Times New Roman"/>
          <w:sz w:val="24"/>
          <w:szCs w:val="24"/>
          <w:lang w:eastAsia="ar-SA"/>
        </w:rPr>
        <w:t xml:space="preserve">: </w:t>
      </w:r>
      <w:r w:rsidR="008124C2" w:rsidRPr="009A15FB">
        <w:rPr>
          <w:rFonts w:ascii="Times New Roman" w:eastAsia="Times New Roman" w:hAnsi="Times New Roman" w:cs="Times New Roman"/>
          <w:sz w:val="24"/>
          <w:szCs w:val="24"/>
          <w:lang w:eastAsia="ar-SA"/>
        </w:rPr>
        <w:t>HU2</w:t>
      </w:r>
      <w:r w:rsidR="008124C2">
        <w:rPr>
          <w:rFonts w:ascii="Times New Roman" w:eastAsia="Times New Roman" w:hAnsi="Times New Roman" w:cs="Times New Roman"/>
          <w:sz w:val="24"/>
          <w:szCs w:val="24"/>
          <w:lang w:eastAsia="ar-SA"/>
        </w:rPr>
        <w:t>2</w:t>
      </w:r>
      <w:r w:rsidR="006D2124">
        <w:rPr>
          <w:rFonts w:ascii="Times New Roman" w:eastAsia="Times New Roman" w:hAnsi="Times New Roman" w:cs="Times New Roman"/>
          <w:sz w:val="24"/>
          <w:szCs w:val="24"/>
          <w:lang w:eastAsia="ar-SA"/>
        </w:rPr>
        <w:t>2</w:t>
      </w:r>
    </w:p>
    <w:p w14:paraId="2CE8AC73"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752C80FB" w14:textId="77777777" w:rsidR="009A15FB" w:rsidRPr="009A15FB" w:rsidRDefault="009A15FB" w:rsidP="009A15FB">
      <w:pPr>
        <w:numPr>
          <w:ilvl w:val="0"/>
          <w:numId w:val="3"/>
        </w:numPr>
        <w:suppressAutoHyphens/>
        <w:spacing w:after="0" w:line="300" w:lineRule="exact"/>
        <w:jc w:val="both"/>
        <w:rPr>
          <w:rFonts w:ascii="Times New Roman" w:eastAsia="Calibri" w:hAnsi="Times New Roman" w:cs="Times New Roman"/>
          <w:b/>
          <w:bCs/>
          <w:i/>
          <w:sz w:val="24"/>
          <w:szCs w:val="24"/>
          <w:u w:val="single"/>
          <w:lang w:eastAsia="ar-SA"/>
        </w:rPr>
      </w:pPr>
      <w:r w:rsidRPr="009A15FB">
        <w:rPr>
          <w:rFonts w:ascii="Times New Roman" w:eastAsia="Calibri" w:hAnsi="Times New Roman" w:cs="Times New Roman"/>
          <w:b/>
          <w:bCs/>
          <w:i/>
          <w:sz w:val="24"/>
          <w:szCs w:val="24"/>
          <w:u w:val="single"/>
          <w:lang w:eastAsia="ar-SA"/>
        </w:rPr>
        <w:t>Az eljárással kapcsolatos további információk:</w:t>
      </w:r>
    </w:p>
    <w:p w14:paraId="475D08C8" w14:textId="77777777" w:rsidR="009A15FB" w:rsidRPr="009A15FB" w:rsidRDefault="009A15FB" w:rsidP="009A15FB">
      <w:pPr>
        <w:suppressAutoHyphens/>
        <w:spacing w:after="0" w:line="300" w:lineRule="exact"/>
        <w:ind w:left="502"/>
        <w:jc w:val="both"/>
        <w:rPr>
          <w:rFonts w:ascii="Times New Roman" w:eastAsia="Calibri" w:hAnsi="Times New Roman" w:cs="Times New Roman"/>
          <w:b/>
          <w:bCs/>
          <w:i/>
          <w:sz w:val="24"/>
          <w:szCs w:val="24"/>
          <w:u w:val="single"/>
          <w:lang w:eastAsia="ar-SA"/>
        </w:rPr>
      </w:pPr>
    </w:p>
    <w:p w14:paraId="5726B43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0"/>
          <w:lang w:eastAsia="ar-SA"/>
        </w:rPr>
        <w:t xml:space="preserve">Jelen közbeszerzési dokumentum kizárólag az ajánlati felhívással együtt értelmezendő. A felhívás és a közbeszerzési dokumentum közötti esetleges eltérés esetén az ajánlati felhívásban foglaltak az irányadók. Felhívjuk a tisztelt ajánlattevők figyelmét, hogy a jelen közbeszerzési dokumentum és az ajánlati felhívás mellett a Kbt., valamint a kapcsolódó rendeletek előírásainak ismerete is szükséges az érvényes ajánlattételhez. Ajánlatkérőnek a jelen közbeszerzési dokumentum kiadásával nem célja a Kbt. által meghatározott fogalmak, eljárási </w:t>
      </w:r>
      <w:r w:rsidRPr="009A15FB">
        <w:rPr>
          <w:rFonts w:ascii="Times New Roman" w:eastAsia="Calibri" w:hAnsi="Times New Roman" w:cs="Times New Roman"/>
          <w:bCs/>
          <w:sz w:val="24"/>
          <w:szCs w:val="24"/>
          <w:lang w:eastAsia="ar-SA"/>
        </w:rPr>
        <w:t>cselekmények, valamint a felhívásban meghatározottak megismétlése.</w:t>
      </w:r>
    </w:p>
    <w:p w14:paraId="02DBF6A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4B92FEC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Az ajánlat elkészítésével, benyújtásával kapcsolatban felmerülő összes költséget az Ajánlattevőknek kell viselniük. Az Ajánlatkérő semmilyen módon nem tehető felelőssé, vagy kötelessé ezekkel a költségekkel kapcsolatban. </w:t>
      </w:r>
    </w:p>
    <w:p w14:paraId="6144C70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 dokumentum dokumentummintákat tartalmaz annak érdekében, hogy az érvényes ajánlattételt megkönnyítse az Ajánlatkérő. </w:t>
      </w:r>
    </w:p>
    <w:p w14:paraId="2695156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406264B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9.1. Az eljárás eredményéről szóló értesítés:</w:t>
      </w:r>
    </w:p>
    <w:p w14:paraId="19BF5E1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Ajánlatkérő az ajánlattevőket a Kbt. 79. § (1) - (2) bekezdése szerint írásban értesíti az eljárás eredményéről.</w:t>
      </w:r>
    </w:p>
    <w:p w14:paraId="5D8A1B88"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Ajánlatkérő tájékoztatja az ajánlattevőket, hogy a Kbt. 70. § (1)-(2) bekezdésének megfelelően az ajánlatokat a lehető legrövidebb időn belül fogja elbírálni, az elbírálást olyan időtartam alatt fogja elvégezni, hogy az ajánlattevőknek az eljárást lezáró döntésről való értesítésére az ajánlati kötöttség fennállása alatt sor kerüljön. Ajánlatkérő ugyanakkor felhívja a figyelmet a Kbt. 70. § (2) bekezdése rendelkezéseire.</w:t>
      </w:r>
    </w:p>
    <w:p w14:paraId="164F1590"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p>
    <w:p w14:paraId="72FAF10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9. 2.</w:t>
      </w:r>
      <w:r w:rsidR="00B649CA">
        <w:rPr>
          <w:rFonts w:ascii="Times New Roman" w:eastAsia="Calibri" w:hAnsi="Times New Roman" w:cs="Times New Roman"/>
          <w:bCs/>
          <w:sz w:val="24"/>
          <w:szCs w:val="24"/>
          <w:u w:val="single"/>
          <w:lang w:eastAsia="ar-SA"/>
        </w:rPr>
        <w:t xml:space="preserve"> </w:t>
      </w:r>
      <w:r w:rsidRPr="009A15FB">
        <w:rPr>
          <w:rFonts w:ascii="Times New Roman" w:eastAsia="Calibri" w:hAnsi="Times New Roman" w:cs="Times New Roman"/>
          <w:bCs/>
          <w:sz w:val="24"/>
          <w:szCs w:val="24"/>
          <w:u w:val="single"/>
          <w:lang w:eastAsia="ar-SA"/>
        </w:rPr>
        <w:t>Szerződéskötés:</w:t>
      </w:r>
    </w:p>
    <w:p w14:paraId="1FFD90D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Ajánlatkérő rögzíti, hogy a Kbt</w:t>
      </w:r>
      <w:r w:rsidR="00A22DC9">
        <w:rPr>
          <w:rFonts w:ascii="Times New Roman" w:eastAsia="Calibri" w:hAnsi="Times New Roman" w:cs="Times New Roman"/>
          <w:bCs/>
          <w:sz w:val="24"/>
          <w:szCs w:val="24"/>
          <w:lang w:eastAsia="ar-SA"/>
        </w:rPr>
        <w:t>. 131. §</w:t>
      </w:r>
      <w:proofErr w:type="spellStart"/>
      <w:r w:rsidR="00A22DC9">
        <w:rPr>
          <w:rFonts w:ascii="Times New Roman" w:eastAsia="Calibri" w:hAnsi="Times New Roman" w:cs="Times New Roman"/>
          <w:bCs/>
          <w:sz w:val="24"/>
          <w:szCs w:val="24"/>
          <w:lang w:eastAsia="ar-SA"/>
        </w:rPr>
        <w:t>-ban</w:t>
      </w:r>
      <w:proofErr w:type="spellEnd"/>
      <w:r w:rsidRPr="009A15FB">
        <w:rPr>
          <w:rFonts w:ascii="Times New Roman" w:eastAsia="Calibri" w:hAnsi="Times New Roman" w:cs="Times New Roman"/>
          <w:bCs/>
          <w:sz w:val="24"/>
          <w:szCs w:val="24"/>
          <w:lang w:eastAsia="ar-SA"/>
        </w:rPr>
        <w:t xml:space="preserve"> rögzítetteknek megfelelően az Ajánlatkérő a szerződést az ajánlati kötöttség [Kbt. 131. § (5) bekezdés szerinti] időtartama alatt fogja megkötni azzal, hogy a szerződés nem köthető meg az írásbeli összegezés – ha az összegezés javítására kerül sor és az eljárás eredményességére, az ajánlat érvényességére vagy az értékelés eredményére vonatkozó adat módosul, a módosított összegezés - megküldése napját követő öt napos időtartam lejártáig. </w:t>
      </w:r>
    </w:p>
    <w:p w14:paraId="5DA9F57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p>
    <w:p w14:paraId="5C3A0DD9"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9.3.</w:t>
      </w:r>
      <w:r w:rsidR="00B649CA">
        <w:rPr>
          <w:rFonts w:ascii="Times New Roman" w:eastAsia="Calibri" w:hAnsi="Times New Roman" w:cs="Times New Roman"/>
          <w:bCs/>
          <w:sz w:val="24"/>
          <w:szCs w:val="24"/>
          <w:u w:val="single"/>
          <w:lang w:eastAsia="ar-SA"/>
        </w:rPr>
        <w:t xml:space="preserve"> </w:t>
      </w:r>
      <w:r w:rsidRPr="009A15FB">
        <w:rPr>
          <w:rFonts w:ascii="Times New Roman" w:eastAsia="Calibri" w:hAnsi="Times New Roman" w:cs="Times New Roman"/>
          <w:bCs/>
          <w:sz w:val="24"/>
          <w:szCs w:val="24"/>
          <w:u w:val="single"/>
          <w:lang w:eastAsia="ar-SA"/>
        </w:rPr>
        <w:t>Formai előírások:</w:t>
      </w:r>
    </w:p>
    <w:p w14:paraId="3A322C3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Az ajánlatot írásban, 1 eredeti példányban, zárt csomagolásban, a jelen felhívásban megadott címre közvetlenül vagy postai úton kell benyújtani az ajánlattételi határidő lejártáig.</w:t>
      </w:r>
    </w:p>
    <w:p w14:paraId="31D68FB9" w14:textId="5D6932F2"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Ajánlattevő köteles csatolni továbbá a </w:t>
      </w:r>
      <w:r w:rsidRPr="00AA06D5">
        <w:rPr>
          <w:rFonts w:ascii="Times New Roman" w:eastAsia="Calibri" w:hAnsi="Times New Roman" w:cs="Times New Roman"/>
          <w:bCs/>
          <w:sz w:val="24"/>
          <w:szCs w:val="24"/>
          <w:lang w:eastAsia="ar-SA"/>
        </w:rPr>
        <w:t>cégszerűen aláírt ajánlatot teljes terjedelmében, írásvédett (nem szerkeszthető) formátumban</w:t>
      </w:r>
      <w:r w:rsidR="0071029D" w:rsidRPr="00AA06D5">
        <w:rPr>
          <w:rFonts w:ascii="Times New Roman" w:eastAsia="Calibri" w:hAnsi="Times New Roman" w:cs="Times New Roman"/>
          <w:bCs/>
          <w:sz w:val="24"/>
          <w:szCs w:val="24"/>
          <w:lang w:eastAsia="ar-SA"/>
        </w:rPr>
        <w:t>,</w:t>
      </w:r>
      <w:r w:rsidR="0071029D" w:rsidRPr="00041F4A">
        <w:rPr>
          <w:rFonts w:ascii="Times New Roman" w:hAnsi="Times New Roman" w:cs="Times New Roman"/>
          <w:sz w:val="24"/>
          <w:szCs w:val="24"/>
        </w:rPr>
        <w:t xml:space="preserve"> </w:t>
      </w:r>
      <w:r w:rsidR="0071029D" w:rsidRPr="00EE1AA0">
        <w:rPr>
          <w:rFonts w:ascii="Times New Roman" w:hAnsi="Times New Roman" w:cs="Times New Roman"/>
          <w:sz w:val="24"/>
          <w:szCs w:val="24"/>
        </w:rPr>
        <w:t xml:space="preserve">illetőleg az árazott költségvetések MS </w:t>
      </w:r>
      <w:proofErr w:type="spellStart"/>
      <w:r w:rsidR="0071029D" w:rsidRPr="00EE1AA0">
        <w:rPr>
          <w:rFonts w:ascii="Times New Roman" w:hAnsi="Times New Roman" w:cs="Times New Roman"/>
          <w:sz w:val="24"/>
          <w:szCs w:val="24"/>
        </w:rPr>
        <w:t>Excel-ben</w:t>
      </w:r>
      <w:proofErr w:type="spellEnd"/>
      <w:r w:rsidR="0071029D" w:rsidRPr="00EE1AA0">
        <w:rPr>
          <w:rFonts w:ascii="Times New Roman" w:hAnsi="Times New Roman" w:cs="Times New Roman"/>
          <w:sz w:val="24"/>
          <w:szCs w:val="24"/>
        </w:rPr>
        <w:t xml:space="preserve"> olvasható formátumát is tartalmazó fájlt</w:t>
      </w:r>
      <w:r w:rsidR="00EE1AA0">
        <w:rPr>
          <w:rFonts w:ascii="Times New Roman" w:hAnsi="Times New Roman" w:cs="Times New Roman"/>
          <w:sz w:val="24"/>
          <w:szCs w:val="24"/>
        </w:rPr>
        <w:t xml:space="preserve"> – amennyiben ajánlatkérő a költségvetést e formában is rendelkezésre bocsátotta -</w:t>
      </w:r>
      <w:r w:rsidRPr="00AA06D5">
        <w:rPr>
          <w:rFonts w:ascii="Times New Roman" w:eastAsia="Calibri" w:hAnsi="Times New Roman" w:cs="Times New Roman"/>
          <w:bCs/>
          <w:sz w:val="24"/>
          <w:szCs w:val="24"/>
          <w:lang w:eastAsia="ar-SA"/>
        </w:rPr>
        <w:t xml:space="preserve"> egy elektronikus adathordozón (CD vagy DVD) a papír alapú példányt tartalmazó zárt csomagolásban elhelyezve</w:t>
      </w:r>
    </w:p>
    <w:p w14:paraId="0F5474F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Ajánlattevő köteles csatolni a kifejezett nyilatkozatát arra vonatkozólag, hogy a fentiek szerinti adathordozón benyújtott ajánlatának tartalma teljes mértékben megegyezik az általa benyújtott eredeti megjelölésű ajánlat tartalmával. </w:t>
      </w:r>
    </w:p>
    <w:p w14:paraId="3617E98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Az eredeti ajánlaton meg kell jelölni, hogy az az eredeti. </w:t>
      </w:r>
    </w:p>
    <w:p w14:paraId="4E665939"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Az ajánlat eredeti példányát zsinórral, lapozhatóan össze kell fűzni, a csomót matricával az ajánlat első vagy hátsó lapjához rögzíteni, a matricát le kell bélyegezni, vagy az ajánlattevő részéről erre jogosultnak alá kell írni, úgy hogy a bélyegző, illetőleg az aláírás legalább egy része a matricán legyen.</w:t>
      </w:r>
    </w:p>
    <w:p w14:paraId="4779CB9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Az ajánlat oldalszámozása eggyel kezdődjön és oldalanként növekedjen. Elegendő a szöveget vagy </w:t>
      </w:r>
      <w:proofErr w:type="gramStart"/>
      <w:r w:rsidRPr="009A15FB">
        <w:rPr>
          <w:rFonts w:ascii="Times New Roman" w:eastAsia="Calibri" w:hAnsi="Times New Roman" w:cs="Times New Roman"/>
          <w:bCs/>
          <w:sz w:val="24"/>
          <w:szCs w:val="24"/>
          <w:lang w:eastAsia="ar-SA"/>
        </w:rPr>
        <w:t>számokat</w:t>
      </w:r>
      <w:proofErr w:type="gramEnd"/>
      <w:r w:rsidRPr="009A15FB">
        <w:rPr>
          <w:rFonts w:ascii="Times New Roman" w:eastAsia="Calibri" w:hAnsi="Times New Roman" w:cs="Times New Roman"/>
          <w:bCs/>
          <w:sz w:val="24"/>
          <w:szCs w:val="24"/>
          <w:lang w:eastAsia="ar-SA"/>
        </w:rPr>
        <w:t xml:space="preserve"> vagy képet tartalmazó oldalakat számozni, az üres oldalakat nem kell, de lehet. A címlapot és hátlapot (ha vannak) nem kell, de lehet számozni. Ajánlatkérő a számozást kis mértékben kiegészítheti, ha az ajánlatban történő hivatkozáshoz az szükséges.</w:t>
      </w:r>
    </w:p>
    <w:p w14:paraId="2684C25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Az ajánlatnak az elején tartalomjegyzéket kell tartalmaznia, mely alapján az ajánlatban szereplő dokumentumok oldalszám alapján megtalálhatóak.</w:t>
      </w:r>
    </w:p>
    <w:p w14:paraId="4E21477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 benyújtott ajánlati példányok közötti eltérés esetén az eredeti - papír alapú - példány az irányadó. </w:t>
      </w:r>
    </w:p>
    <w:p w14:paraId="6DBEBC3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 csomagoláson az</w:t>
      </w:r>
    </w:p>
    <w:p w14:paraId="4946DDE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w:t>
      </w:r>
    </w:p>
    <w:p w14:paraId="3EBC8811" w14:textId="2C4B42E5" w:rsidR="009A15FB" w:rsidRPr="009A15FB" w:rsidRDefault="00692936" w:rsidP="009A15FB">
      <w:pPr>
        <w:suppressAutoHyphens/>
        <w:spacing w:after="0" w:line="300" w:lineRule="exact"/>
        <w:ind w:left="502"/>
        <w:jc w:val="both"/>
        <w:rPr>
          <w:rFonts w:ascii="Times New Roman" w:eastAsia="Calibri" w:hAnsi="Times New Roman" w:cs="Times New Roman"/>
          <w:bCs/>
          <w:sz w:val="24"/>
          <w:szCs w:val="24"/>
          <w:lang w:eastAsia="ar-SA"/>
        </w:rPr>
      </w:pPr>
      <w:r>
        <w:rPr>
          <w:rFonts w:ascii="Times New Roman" w:eastAsia="Calibri" w:hAnsi="Times New Roman" w:cs="Times New Roman"/>
          <w:b/>
          <w:bCs/>
          <w:sz w:val="24"/>
          <w:szCs w:val="24"/>
          <w:lang w:eastAsia="ar-SA"/>
        </w:rPr>
        <w:t>Csipkerek Kultúrház felújítása</w:t>
      </w:r>
      <w:r w:rsidR="00A22DC9">
        <w:rPr>
          <w:rFonts w:ascii="Times New Roman" w:eastAsia="Calibri" w:hAnsi="Times New Roman" w:cs="Times New Roman"/>
          <w:b/>
          <w:bCs/>
          <w:sz w:val="24"/>
          <w:szCs w:val="24"/>
          <w:lang w:eastAsia="ar-SA"/>
        </w:rPr>
        <w:t xml:space="preserve"> </w:t>
      </w:r>
      <w:r w:rsidR="00CC5DF8" w:rsidRPr="00CC5DF8">
        <w:rPr>
          <w:rFonts w:ascii="Times New Roman" w:eastAsia="Calibri" w:hAnsi="Times New Roman" w:cs="Times New Roman"/>
          <w:bCs/>
          <w:sz w:val="24"/>
          <w:szCs w:val="24"/>
          <w:lang w:eastAsia="ar-SA"/>
        </w:rPr>
        <w:t>– közbeszerzési eljárásban</w:t>
      </w:r>
      <w:r w:rsidR="003F66CB" w:rsidRPr="003F66CB">
        <w:rPr>
          <w:rFonts w:ascii="Times New Roman" w:eastAsia="Calibri" w:hAnsi="Times New Roman" w:cs="Times New Roman"/>
          <w:bCs/>
          <w:sz w:val="24"/>
          <w:szCs w:val="24"/>
          <w:lang w:eastAsia="ar-SA"/>
        </w:rPr>
        <w:t xml:space="preserve"> </w:t>
      </w:r>
      <w:r w:rsidR="009A15FB" w:rsidRPr="009A15FB">
        <w:rPr>
          <w:rFonts w:ascii="Times New Roman" w:eastAsia="Calibri" w:hAnsi="Times New Roman" w:cs="Times New Roman"/>
          <w:bCs/>
          <w:sz w:val="24"/>
          <w:szCs w:val="24"/>
          <w:lang w:eastAsia="ar-SA"/>
        </w:rPr>
        <w:t>„Nem bontható fel az ajánlattételi határidő lejárta előtt!"</w:t>
      </w:r>
      <w:r w:rsidR="00A22DC9">
        <w:rPr>
          <w:rFonts w:ascii="Times New Roman" w:eastAsia="Calibri" w:hAnsi="Times New Roman" w:cs="Times New Roman"/>
          <w:bCs/>
          <w:sz w:val="24"/>
          <w:szCs w:val="24"/>
          <w:lang w:eastAsia="ar-SA"/>
        </w:rPr>
        <w:t xml:space="preserve"> </w:t>
      </w:r>
      <w:proofErr w:type="gramStart"/>
      <w:r w:rsidR="009A15FB" w:rsidRPr="009A15FB">
        <w:rPr>
          <w:rFonts w:ascii="Times New Roman" w:eastAsia="Calibri" w:hAnsi="Times New Roman" w:cs="Times New Roman"/>
          <w:bCs/>
          <w:sz w:val="24"/>
          <w:szCs w:val="24"/>
          <w:lang w:eastAsia="ar-SA"/>
        </w:rPr>
        <w:t>megjelölést</w:t>
      </w:r>
      <w:proofErr w:type="gramEnd"/>
      <w:r w:rsidR="009A15FB" w:rsidRPr="009A15FB">
        <w:rPr>
          <w:rFonts w:ascii="Times New Roman" w:eastAsia="Calibri" w:hAnsi="Times New Roman" w:cs="Times New Roman"/>
          <w:bCs/>
          <w:sz w:val="24"/>
          <w:szCs w:val="24"/>
          <w:lang w:eastAsia="ar-SA"/>
        </w:rPr>
        <w:t xml:space="preserve"> kell feltüntetni. A csomagoláson továbbá az ajánlatkérő nevét, valamint ajánlatot benyújtó Ajánlattevő nevét és címét is fel kell tüntetni.</w:t>
      </w:r>
    </w:p>
    <w:p w14:paraId="61BCCC2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Az ajánlatban lévő minden dokumentumot (nyilatkozatot) a végén alá kell írnia az erre </w:t>
      </w:r>
      <w:proofErr w:type="gramStart"/>
      <w:r w:rsidRPr="009A15FB">
        <w:rPr>
          <w:rFonts w:ascii="Times New Roman" w:eastAsia="Calibri" w:hAnsi="Times New Roman" w:cs="Times New Roman"/>
          <w:bCs/>
          <w:sz w:val="24"/>
          <w:szCs w:val="24"/>
          <w:lang w:eastAsia="ar-SA"/>
        </w:rPr>
        <w:t>jogosult(</w:t>
      </w:r>
      <w:proofErr w:type="spellStart"/>
      <w:proofErr w:type="gramEnd"/>
      <w:r w:rsidRPr="009A15FB">
        <w:rPr>
          <w:rFonts w:ascii="Times New Roman" w:eastAsia="Calibri" w:hAnsi="Times New Roman" w:cs="Times New Roman"/>
          <w:bCs/>
          <w:sz w:val="24"/>
          <w:szCs w:val="24"/>
          <w:lang w:eastAsia="ar-SA"/>
        </w:rPr>
        <w:t>ak</w:t>
      </w:r>
      <w:proofErr w:type="spellEnd"/>
      <w:r w:rsidRPr="009A15FB">
        <w:rPr>
          <w:rFonts w:ascii="Times New Roman" w:eastAsia="Calibri" w:hAnsi="Times New Roman" w:cs="Times New Roman"/>
          <w:bCs/>
          <w:sz w:val="24"/>
          <w:szCs w:val="24"/>
          <w:lang w:eastAsia="ar-SA"/>
        </w:rPr>
        <w:t>)</w:t>
      </w:r>
      <w:proofErr w:type="spellStart"/>
      <w:r w:rsidRPr="009A15FB">
        <w:rPr>
          <w:rFonts w:ascii="Times New Roman" w:eastAsia="Calibri" w:hAnsi="Times New Roman" w:cs="Times New Roman"/>
          <w:bCs/>
          <w:sz w:val="24"/>
          <w:szCs w:val="24"/>
          <w:lang w:eastAsia="ar-SA"/>
        </w:rPr>
        <w:t>nak</w:t>
      </w:r>
      <w:proofErr w:type="spellEnd"/>
      <w:r w:rsidRPr="009A15FB">
        <w:rPr>
          <w:rFonts w:ascii="Times New Roman" w:eastAsia="Calibri" w:hAnsi="Times New Roman" w:cs="Times New Roman"/>
          <w:bCs/>
          <w:sz w:val="24"/>
          <w:szCs w:val="24"/>
          <w:lang w:eastAsia="ar-SA"/>
        </w:rPr>
        <w:t xml:space="preserve"> vagy olyan személynek, vagy személyeknek aki(k) erre a jogosult személy(</w:t>
      </w:r>
      <w:proofErr w:type="spellStart"/>
      <w:r w:rsidRPr="009A15FB">
        <w:rPr>
          <w:rFonts w:ascii="Times New Roman" w:eastAsia="Calibri" w:hAnsi="Times New Roman" w:cs="Times New Roman"/>
          <w:bCs/>
          <w:sz w:val="24"/>
          <w:szCs w:val="24"/>
          <w:lang w:eastAsia="ar-SA"/>
        </w:rPr>
        <w:t>ek</w:t>
      </w:r>
      <w:proofErr w:type="spellEnd"/>
      <w:r w:rsidRPr="009A15FB">
        <w:rPr>
          <w:rFonts w:ascii="Times New Roman" w:eastAsia="Calibri" w:hAnsi="Times New Roman" w:cs="Times New Roman"/>
          <w:bCs/>
          <w:sz w:val="24"/>
          <w:szCs w:val="24"/>
          <w:lang w:eastAsia="ar-SA"/>
        </w:rPr>
        <w:t>)</w:t>
      </w:r>
      <w:proofErr w:type="spellStart"/>
      <w:r w:rsidRPr="009A15FB">
        <w:rPr>
          <w:rFonts w:ascii="Times New Roman" w:eastAsia="Calibri" w:hAnsi="Times New Roman" w:cs="Times New Roman"/>
          <w:bCs/>
          <w:sz w:val="24"/>
          <w:szCs w:val="24"/>
          <w:lang w:eastAsia="ar-SA"/>
        </w:rPr>
        <w:t>től</w:t>
      </w:r>
      <w:proofErr w:type="spellEnd"/>
      <w:r w:rsidRPr="009A15FB">
        <w:rPr>
          <w:rFonts w:ascii="Times New Roman" w:eastAsia="Calibri" w:hAnsi="Times New Roman" w:cs="Times New Roman"/>
          <w:bCs/>
          <w:sz w:val="24"/>
          <w:szCs w:val="24"/>
          <w:lang w:eastAsia="ar-SA"/>
        </w:rPr>
        <w:t xml:space="preserve"> írásos felhatalmazást kaptak. </w:t>
      </w:r>
    </w:p>
    <w:p w14:paraId="22F0645C" w14:textId="77777777" w:rsid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Az ajánlat minden olyan oldalát, amelyen - az ajánlat beadása előtt - módosítást hajtottak végre, az adott dokumentumot aláíró személynek vagy személyeknek a módosításnál is kézjeggyel kell ellátni.</w:t>
      </w:r>
    </w:p>
    <w:p w14:paraId="45F900D9" w14:textId="7CA25B85" w:rsidR="00FC713F" w:rsidRPr="009A15FB" w:rsidRDefault="00FC713F" w:rsidP="009A15FB">
      <w:pPr>
        <w:suppressAutoHyphens/>
        <w:spacing w:after="0" w:line="300" w:lineRule="exact"/>
        <w:ind w:left="502"/>
        <w:jc w:val="both"/>
        <w:rPr>
          <w:rFonts w:ascii="Times New Roman" w:eastAsia="Calibri" w:hAnsi="Times New Roman" w:cs="Times New Roman"/>
          <w:bCs/>
          <w:sz w:val="24"/>
          <w:szCs w:val="24"/>
          <w:lang w:eastAsia="ar-SA"/>
        </w:rPr>
      </w:pPr>
      <w:r>
        <w:rPr>
          <w:rFonts w:ascii="Times New Roman" w:eastAsia="Calibri" w:hAnsi="Times New Roman" w:cs="Times New Roman"/>
          <w:bCs/>
          <w:sz w:val="24"/>
          <w:szCs w:val="24"/>
          <w:lang w:eastAsia="ar-SA"/>
        </w:rPr>
        <w:t xml:space="preserve">- Amennyiben nem biztosított </w:t>
      </w:r>
      <w:proofErr w:type="spellStart"/>
      <w:r>
        <w:rPr>
          <w:rFonts w:ascii="Times New Roman" w:eastAsia="Calibri" w:hAnsi="Times New Roman" w:cs="Times New Roman"/>
          <w:bCs/>
          <w:sz w:val="24"/>
          <w:szCs w:val="24"/>
          <w:lang w:eastAsia="ar-SA"/>
        </w:rPr>
        <w:t>részajánlattétel</w:t>
      </w:r>
      <w:proofErr w:type="spellEnd"/>
      <w:r>
        <w:rPr>
          <w:rFonts w:ascii="Times New Roman" w:eastAsia="Calibri" w:hAnsi="Times New Roman" w:cs="Times New Roman"/>
          <w:bCs/>
          <w:sz w:val="24"/>
          <w:szCs w:val="24"/>
          <w:lang w:eastAsia="ar-SA"/>
        </w:rPr>
        <w:t xml:space="preserve"> lehetősége a nyilatkozatokon a vonatkozó rész megjelölését üresen kell hagyni</w:t>
      </w:r>
    </w:p>
    <w:p w14:paraId="7B46EAB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6AA88C9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9.4. Csatolandó Cégokmányok:</w:t>
      </w:r>
    </w:p>
    <w:p w14:paraId="5F2713D0"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Ajánlattevőnek, és adott esetben az alkalmasság igazolásában részt vevő más szervezetnek az alábbi cégokmányokat kell az ajánlathoz csatolni:</w:t>
      </w:r>
    </w:p>
    <w:p w14:paraId="792FF5E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Ajánlattevő ajánlattételi képessége igazolására az ajánlatban csatolni kell az ajánlattevő hatályos cégadatait tartalmazó cégkivonatot. Amennyiben ez a www.e-cegjegyzek.hu oldalon megtalálható, abban az esetben az adatokat ajánlatkérő innen ellenőrzi, ebben az esetben a cégkivonat csatolása nem szükséges. </w:t>
      </w:r>
    </w:p>
    <w:p w14:paraId="3FFA0CA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Ajánlattevő tekintetében a folyamatban lévő változásbejegyzési eljárás esetében, a cégbírósághoz benyújtott változás bejegyzési kérelmet és az annak érkezéséről a cégbíróság által megküldött igazolást, vagy nemleges nyilatkozatát a változásbejegyzési eljárásra vonatkozóan.</w:t>
      </w:r>
    </w:p>
    <w:p w14:paraId="76C4BCE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Egyéni vállalkozók esetében csatolni szükséges az egyéni vállalkozói igazolvány másolatát vagy meg kell adni az egyéni vállalkozói nyilvántartási számot,</w:t>
      </w:r>
    </w:p>
    <w:p w14:paraId="7490FB3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r>
      <w:proofErr w:type="gramStart"/>
      <w:r w:rsidRPr="009A15FB">
        <w:rPr>
          <w:rFonts w:ascii="Times New Roman" w:eastAsia="Calibri" w:hAnsi="Times New Roman" w:cs="Times New Roman"/>
          <w:bCs/>
          <w:sz w:val="24"/>
          <w:szCs w:val="24"/>
          <w:lang w:eastAsia="ar-SA"/>
        </w:rPr>
        <w:t>Az ajánlathoz csatolni kell az ajánlatot aláíró(k) aláírási címpéldányait vagy a cégnyilvánosságról, a bírósági cégeljárásról és a végelszámolásról szóló 2006. évi V. törvény 9.§</w:t>
      </w:r>
      <w:proofErr w:type="spellStart"/>
      <w:r w:rsidRPr="009A15FB">
        <w:rPr>
          <w:rFonts w:ascii="Times New Roman" w:eastAsia="Calibri" w:hAnsi="Times New Roman" w:cs="Times New Roman"/>
          <w:bCs/>
          <w:sz w:val="24"/>
          <w:szCs w:val="24"/>
          <w:lang w:eastAsia="ar-SA"/>
        </w:rPr>
        <w:t>-a</w:t>
      </w:r>
      <w:proofErr w:type="spellEnd"/>
      <w:r w:rsidRPr="009A15FB">
        <w:rPr>
          <w:rFonts w:ascii="Times New Roman" w:eastAsia="Calibri" w:hAnsi="Times New Roman" w:cs="Times New Roman"/>
          <w:bCs/>
          <w:sz w:val="24"/>
          <w:szCs w:val="24"/>
          <w:lang w:eastAsia="ar-SA"/>
        </w:rPr>
        <w:t xml:space="preserve"> szerinti ügyvéd által ellenjegyzett aláírás-mintákat; magánszemély illetőleg egyéni vállalkozó esetén egyéb az aláírását igazoló hivatalos dokumentum másolatát (pl. személyi igazolvány); külföldi illetőségű ajánlattevő esetén az ennek megfeleltethető dokumentumot (amennyiben ilyen dokumentum az adott országban nem ismert, teljes bizonyító erejű magánokiratba vagy ügyvéd/közjegyző előtt tett okiratba foglalt aláírás-minta)</w:t>
      </w:r>
      <w:proofErr w:type="gramEnd"/>
      <w:r w:rsidRPr="009A15FB">
        <w:rPr>
          <w:rFonts w:ascii="Times New Roman" w:eastAsia="Calibri" w:hAnsi="Times New Roman" w:cs="Times New Roman"/>
          <w:bCs/>
          <w:sz w:val="24"/>
          <w:szCs w:val="24"/>
          <w:lang w:eastAsia="ar-SA"/>
        </w:rPr>
        <w:t xml:space="preserve"> </w:t>
      </w:r>
      <w:proofErr w:type="gramStart"/>
      <w:r w:rsidRPr="009A15FB">
        <w:rPr>
          <w:rFonts w:ascii="Times New Roman" w:eastAsia="Calibri" w:hAnsi="Times New Roman" w:cs="Times New Roman"/>
          <w:bCs/>
          <w:sz w:val="24"/>
          <w:szCs w:val="24"/>
          <w:lang w:eastAsia="ar-SA"/>
        </w:rPr>
        <w:t>annak</w:t>
      </w:r>
      <w:proofErr w:type="gramEnd"/>
      <w:r w:rsidRPr="009A15FB">
        <w:rPr>
          <w:rFonts w:ascii="Times New Roman" w:eastAsia="Calibri" w:hAnsi="Times New Roman" w:cs="Times New Roman"/>
          <w:bCs/>
          <w:sz w:val="24"/>
          <w:szCs w:val="24"/>
          <w:lang w:eastAsia="ar-SA"/>
        </w:rPr>
        <w:t xml:space="preserve"> igazolására, hogy az ajánlatot, illetőleg az abban szereplő nyilatkozatokat az ajánlattevő, valamint az alkalmasság igazolásában részt vevő gazdasági szereplő képviseletére jogosult személy írta alá. </w:t>
      </w:r>
    </w:p>
    <w:p w14:paraId="7903018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Az ajánlathoz csatolni kell a cégkivonatban nem szereplő </w:t>
      </w:r>
      <w:proofErr w:type="gramStart"/>
      <w:r w:rsidRPr="009A15FB">
        <w:rPr>
          <w:rFonts w:ascii="Times New Roman" w:eastAsia="Calibri" w:hAnsi="Times New Roman" w:cs="Times New Roman"/>
          <w:bCs/>
          <w:sz w:val="24"/>
          <w:szCs w:val="24"/>
          <w:lang w:eastAsia="ar-SA"/>
        </w:rPr>
        <w:t>kötelezettségvállaló(</w:t>
      </w:r>
      <w:proofErr w:type="gramEnd"/>
      <w:r w:rsidRPr="009A15FB">
        <w:rPr>
          <w:rFonts w:ascii="Times New Roman" w:eastAsia="Calibri" w:hAnsi="Times New Roman" w:cs="Times New Roman"/>
          <w:bCs/>
          <w:sz w:val="24"/>
          <w:szCs w:val="24"/>
          <w:lang w:eastAsia="ar-SA"/>
        </w:rPr>
        <w:t>k) esetében a cégjegyzésre jogosult személytől származó, az ajánlat aláírására vonatkozó (a meghatalmazó és a meghatalmazott aláírását is tartalmazó) írásos, közokiratba, vagy teljes bizonyító erejű magánokiratba foglalt meghatalmazást (másolati példányban is megfelelő).</w:t>
      </w:r>
    </w:p>
    <w:p w14:paraId="035EF5C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6D06D93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9.5.</w:t>
      </w:r>
      <w:r w:rsidRPr="009A15FB">
        <w:rPr>
          <w:rFonts w:ascii="Times New Roman" w:eastAsia="Calibri" w:hAnsi="Times New Roman" w:cs="Times New Roman"/>
          <w:sz w:val="24"/>
          <w:szCs w:val="20"/>
          <w:u w:val="single"/>
          <w:lang w:eastAsia="ar-SA"/>
        </w:rPr>
        <w:t xml:space="preserve"> A </w:t>
      </w:r>
      <w:r w:rsidRPr="009A15FB">
        <w:rPr>
          <w:rFonts w:ascii="Times New Roman" w:eastAsia="Calibri" w:hAnsi="Times New Roman" w:cs="Times New Roman"/>
          <w:bCs/>
          <w:sz w:val="24"/>
          <w:szCs w:val="24"/>
          <w:u w:val="single"/>
          <w:lang w:eastAsia="ar-SA"/>
        </w:rPr>
        <w:t>környezetvédelmi, szociális és munkajogi rendelkezésekre vonatkozó tájékoztatást adó szervezetek:</w:t>
      </w:r>
    </w:p>
    <w:p w14:paraId="3AC8B0C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Ajánlattevőnek a Kbt. 73. § (5) bekezdése alapján ajánlatkérő ezúton ad tájékoztatást azoknak a szervezeteknek (hatóságoknak) a nevéről és címéről (elérhetőség), amelyektől az ajánlattevő a megfelelő környezetvédelmi, szociális és munkajogi rendelkezésekre vonatkozó tájékoztatást kaphat:</w:t>
      </w:r>
    </w:p>
    <w:p w14:paraId="4031D3E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529BEF95" w14:textId="77777777" w:rsidR="009A15FB" w:rsidRPr="009A15FB" w:rsidRDefault="009A15FB" w:rsidP="009A15FB">
      <w:pPr>
        <w:suppressAutoHyphens/>
        <w:spacing w:after="0" w:line="300" w:lineRule="exact"/>
        <w:ind w:firstLine="502"/>
        <w:jc w:val="both"/>
        <w:rPr>
          <w:rFonts w:ascii="Times New Roman" w:eastAsia="Times New Roman" w:hAnsi="Times New Roman" w:cs="Times New Roman"/>
          <w:bCs/>
          <w:sz w:val="24"/>
          <w:szCs w:val="24"/>
          <w:lang w:eastAsia="ar-SA"/>
        </w:rPr>
      </w:pPr>
      <w:r w:rsidRPr="009A15FB">
        <w:rPr>
          <w:rFonts w:ascii="Times New Roman" w:eastAsia="Calibri" w:hAnsi="Times New Roman" w:cs="Times New Roman"/>
          <w:bCs/>
          <w:sz w:val="24"/>
          <w:szCs w:val="24"/>
          <w:lang w:eastAsia="ar-SA"/>
        </w:rPr>
        <w:t>Nemzetgazdasági Minisztérium</w:t>
      </w:r>
    </w:p>
    <w:p w14:paraId="434301B8"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Székhely: 1051 Budapest, József nádor tér 2-4.</w:t>
      </w:r>
    </w:p>
    <w:p w14:paraId="7CA5BA78"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Postai cím: 1051 Budapest, József nádor tér 2-4.</w:t>
      </w:r>
    </w:p>
    <w:p w14:paraId="7CEF8A7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Postafiók címe: 1369 Budapest Pf.: 481.</w:t>
      </w:r>
    </w:p>
    <w:p w14:paraId="0CA1228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Telefonszám: +36-1-795-1400</w:t>
      </w:r>
    </w:p>
    <w:p w14:paraId="1CB72AC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Telefax: +36-1-795-0716</w:t>
      </w:r>
    </w:p>
    <w:p w14:paraId="39F1E16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Országos </w:t>
      </w:r>
      <w:proofErr w:type="spellStart"/>
      <w:r w:rsidRPr="009A15FB">
        <w:rPr>
          <w:rFonts w:ascii="Times New Roman" w:eastAsia="Calibri" w:hAnsi="Times New Roman" w:cs="Times New Roman"/>
          <w:bCs/>
          <w:sz w:val="24"/>
          <w:szCs w:val="24"/>
          <w:lang w:eastAsia="ar-SA"/>
        </w:rPr>
        <w:t>Tisztifőorvosi</w:t>
      </w:r>
      <w:proofErr w:type="spellEnd"/>
      <w:r w:rsidRPr="009A15FB">
        <w:rPr>
          <w:rFonts w:ascii="Times New Roman" w:eastAsia="Calibri" w:hAnsi="Times New Roman" w:cs="Times New Roman"/>
          <w:bCs/>
          <w:sz w:val="24"/>
          <w:szCs w:val="24"/>
          <w:lang w:eastAsia="ar-SA"/>
        </w:rPr>
        <w:t xml:space="preserve"> Hivatal</w:t>
      </w:r>
    </w:p>
    <w:p w14:paraId="0F61DC1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Levelezési cím: 1097 Budapest, Albert Flórián u. 2-6.</w:t>
      </w:r>
    </w:p>
    <w:p w14:paraId="3845B28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Tel: 06 1/476-1100</w:t>
      </w:r>
    </w:p>
    <w:p w14:paraId="64DFB4A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Fax: 06 1/476-1390</w:t>
      </w:r>
    </w:p>
    <w:p w14:paraId="75220D9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E-mail: tisztifoorvos@oth.antsz.hu</w:t>
      </w:r>
    </w:p>
    <w:p w14:paraId="366FFFB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www.antsz.hu</w:t>
      </w:r>
    </w:p>
    <w:p w14:paraId="01B11F2B" w14:textId="7F06AA4B" w:rsidR="009A15FB" w:rsidRPr="009A15FB" w:rsidRDefault="00AE0BD9"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ins w:id="2" w:author="Éva" w:date="2017-11-10T12:02:00Z">
        <w:r>
          <w:rPr>
            <w:rFonts w:ascii="Times New Roman" w:eastAsia="Calibri" w:hAnsi="Times New Roman" w:cs="Times New Roman"/>
            <w:bCs/>
            <w:sz w:val="24"/>
            <w:szCs w:val="24"/>
            <w:lang w:eastAsia="ar-SA"/>
          </w:rPr>
          <w:t>illetékes</w:t>
        </w:r>
        <w:proofErr w:type="gramEnd"/>
        <w:r>
          <w:rPr>
            <w:rFonts w:ascii="Times New Roman" w:eastAsia="Calibri" w:hAnsi="Times New Roman" w:cs="Times New Roman"/>
            <w:bCs/>
            <w:sz w:val="24"/>
            <w:szCs w:val="24"/>
            <w:lang w:eastAsia="ar-SA"/>
          </w:rPr>
          <w:t xml:space="preserve"> </w:t>
        </w:r>
      </w:ins>
      <w:del w:id="3" w:author="Éva" w:date="2017-11-10T12:02:00Z">
        <w:r w:rsidR="009A15FB" w:rsidRPr="009A15FB" w:rsidDel="00AE0BD9">
          <w:rPr>
            <w:rFonts w:ascii="Times New Roman" w:eastAsia="Calibri" w:hAnsi="Times New Roman" w:cs="Times New Roman"/>
            <w:bCs/>
            <w:sz w:val="24"/>
            <w:szCs w:val="24"/>
            <w:lang w:eastAsia="ar-SA"/>
          </w:rPr>
          <w:delText xml:space="preserve">Zala </w:delText>
        </w:r>
      </w:del>
      <w:r w:rsidR="009A15FB" w:rsidRPr="009A15FB">
        <w:rPr>
          <w:rFonts w:ascii="Times New Roman" w:eastAsia="Calibri" w:hAnsi="Times New Roman" w:cs="Times New Roman"/>
          <w:bCs/>
          <w:sz w:val="24"/>
          <w:szCs w:val="24"/>
          <w:lang w:eastAsia="ar-SA"/>
        </w:rPr>
        <w:t>Megyei Kormányhivatal Népegészségügyi Főosztály</w:t>
      </w:r>
    </w:p>
    <w:p w14:paraId="03055D63" w14:textId="06C9725B" w:rsidR="009A15FB" w:rsidRPr="009A15FB" w:rsidDel="00AE0BD9" w:rsidRDefault="009A15FB" w:rsidP="009A15FB">
      <w:pPr>
        <w:suppressAutoHyphens/>
        <w:spacing w:after="0" w:line="300" w:lineRule="exact"/>
        <w:ind w:left="502"/>
        <w:jc w:val="both"/>
        <w:rPr>
          <w:del w:id="4" w:author="Éva" w:date="2017-11-10T12:02:00Z"/>
          <w:rFonts w:ascii="Times New Roman" w:eastAsia="Calibri" w:hAnsi="Times New Roman" w:cs="Times New Roman"/>
          <w:bCs/>
          <w:sz w:val="24"/>
          <w:szCs w:val="24"/>
          <w:lang w:eastAsia="ar-SA"/>
        </w:rPr>
      </w:pPr>
      <w:del w:id="5" w:author="Éva" w:date="2017-11-10T12:02:00Z">
        <w:r w:rsidRPr="009A15FB" w:rsidDel="00AE0BD9">
          <w:rPr>
            <w:rFonts w:ascii="Times New Roman" w:eastAsia="Calibri" w:hAnsi="Times New Roman" w:cs="Times New Roman"/>
            <w:bCs/>
            <w:sz w:val="24"/>
            <w:szCs w:val="24"/>
            <w:lang w:eastAsia="ar-SA"/>
          </w:rPr>
          <w:delText>8900 Zalaegerszeg, Göcseji u. 24.</w:delText>
        </w:r>
      </w:del>
    </w:p>
    <w:p w14:paraId="7FDC4B3F" w14:textId="7A071FB4" w:rsidR="009A15FB" w:rsidRPr="009A15FB" w:rsidDel="00AE0BD9" w:rsidRDefault="009A15FB" w:rsidP="009A15FB">
      <w:pPr>
        <w:suppressAutoHyphens/>
        <w:spacing w:after="0" w:line="300" w:lineRule="exact"/>
        <w:ind w:left="502"/>
        <w:jc w:val="both"/>
        <w:rPr>
          <w:del w:id="6" w:author="Éva" w:date="2017-11-10T12:02:00Z"/>
          <w:rFonts w:ascii="Times New Roman" w:eastAsia="Calibri" w:hAnsi="Times New Roman" w:cs="Times New Roman"/>
          <w:bCs/>
          <w:sz w:val="24"/>
          <w:szCs w:val="24"/>
          <w:lang w:eastAsia="ar-SA"/>
        </w:rPr>
      </w:pPr>
      <w:del w:id="7" w:author="Éva" w:date="2017-11-10T12:02:00Z">
        <w:r w:rsidRPr="009A15FB" w:rsidDel="00AE0BD9">
          <w:rPr>
            <w:rFonts w:ascii="Times New Roman" w:eastAsia="Calibri" w:hAnsi="Times New Roman" w:cs="Times New Roman"/>
            <w:bCs/>
            <w:sz w:val="24"/>
            <w:szCs w:val="24"/>
            <w:lang w:eastAsia="ar-SA"/>
          </w:rPr>
          <w:delText>Tel/Fax: 06/92/549-180; 06/92/318-443</w:delText>
        </w:r>
      </w:del>
    </w:p>
    <w:p w14:paraId="413FAE2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Nemzetgazdasági Minisztérium </w:t>
      </w:r>
    </w:p>
    <w:p w14:paraId="4308497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Munkafelügyeleti Főosztály</w:t>
      </w:r>
    </w:p>
    <w:p w14:paraId="2FF6F80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Levelezési cím: 1054 Budapest, Kálmán Imre u. 2.</w:t>
      </w:r>
    </w:p>
    <w:p w14:paraId="3096EFC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Tel: 06 1/896-3002</w:t>
      </w:r>
    </w:p>
    <w:p w14:paraId="297A669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Fax: 06 1/795-0884</w:t>
      </w:r>
    </w:p>
    <w:p w14:paraId="57BE5D89"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E-mail: munkafelugyeleti-foo@ngm.gov.hu</w:t>
      </w:r>
    </w:p>
    <w:p w14:paraId="3D1730D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r w:rsidRPr="009A15FB">
        <w:rPr>
          <w:rFonts w:ascii="Times New Roman" w:eastAsia="Calibri" w:hAnsi="Times New Roman" w:cs="Times New Roman"/>
          <w:bCs/>
          <w:sz w:val="24"/>
          <w:szCs w:val="24"/>
          <w:lang w:eastAsia="ar-SA"/>
        </w:rPr>
        <w:t>www.ommf.gov.hu</w:t>
      </w:r>
      <w:proofErr w:type="gramEnd"/>
    </w:p>
    <w:p w14:paraId="3DB9099C" w14:textId="7E582DC1" w:rsidR="009A15FB" w:rsidRPr="009A15FB" w:rsidRDefault="00AE0BD9"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ins w:id="8" w:author="Éva" w:date="2017-11-10T12:02:00Z">
        <w:r>
          <w:rPr>
            <w:rFonts w:ascii="Times New Roman" w:eastAsia="Calibri" w:hAnsi="Times New Roman" w:cs="Times New Roman"/>
            <w:bCs/>
            <w:sz w:val="24"/>
            <w:szCs w:val="24"/>
            <w:lang w:eastAsia="ar-SA"/>
          </w:rPr>
          <w:t>illetékes</w:t>
        </w:r>
      </w:ins>
      <w:proofErr w:type="gramEnd"/>
      <w:del w:id="9" w:author="Éva" w:date="2017-11-10T12:02:00Z">
        <w:r w:rsidR="009A15FB" w:rsidRPr="009A15FB" w:rsidDel="00AE0BD9">
          <w:rPr>
            <w:rFonts w:ascii="Times New Roman" w:eastAsia="Calibri" w:hAnsi="Times New Roman" w:cs="Times New Roman"/>
            <w:bCs/>
            <w:sz w:val="24"/>
            <w:szCs w:val="24"/>
            <w:lang w:eastAsia="ar-SA"/>
          </w:rPr>
          <w:delText>Zala</w:delText>
        </w:r>
      </w:del>
      <w:r w:rsidR="009A15FB" w:rsidRPr="009A15FB">
        <w:rPr>
          <w:rFonts w:ascii="Times New Roman" w:eastAsia="Calibri" w:hAnsi="Times New Roman" w:cs="Times New Roman"/>
          <w:bCs/>
          <w:sz w:val="24"/>
          <w:szCs w:val="24"/>
          <w:lang w:eastAsia="ar-SA"/>
        </w:rPr>
        <w:t xml:space="preserve"> Megyei Kormányhivatal Foglalkoztatási Főosztály Munkavédelmi és Munkaügyi Ellenőrzési Osztálya</w:t>
      </w:r>
    </w:p>
    <w:p w14:paraId="7EB28248" w14:textId="10CD51D1" w:rsidR="009A15FB" w:rsidRPr="009A15FB" w:rsidDel="00AE0BD9" w:rsidRDefault="009A15FB" w:rsidP="009A15FB">
      <w:pPr>
        <w:suppressAutoHyphens/>
        <w:spacing w:after="0" w:line="300" w:lineRule="exact"/>
        <w:ind w:left="502"/>
        <w:jc w:val="both"/>
        <w:rPr>
          <w:del w:id="10" w:author="Éva" w:date="2017-11-10T12:03:00Z"/>
          <w:rFonts w:ascii="Times New Roman" w:eastAsia="Calibri" w:hAnsi="Times New Roman" w:cs="Times New Roman"/>
          <w:bCs/>
          <w:sz w:val="24"/>
          <w:szCs w:val="24"/>
          <w:lang w:eastAsia="ar-SA"/>
        </w:rPr>
      </w:pPr>
      <w:del w:id="11" w:author="Éva" w:date="2017-11-10T12:03:00Z">
        <w:r w:rsidRPr="009A15FB" w:rsidDel="00AE0BD9">
          <w:rPr>
            <w:rFonts w:ascii="Times New Roman" w:eastAsia="Calibri" w:hAnsi="Times New Roman" w:cs="Times New Roman"/>
            <w:bCs/>
            <w:sz w:val="24"/>
            <w:szCs w:val="24"/>
            <w:lang w:eastAsia="ar-SA"/>
          </w:rPr>
          <w:delText>8900 Zalaegerszeg, Mártírok útja 42-44.</w:delText>
        </w:r>
      </w:del>
    </w:p>
    <w:p w14:paraId="213CF17B" w14:textId="36EB15D3" w:rsidR="009A15FB" w:rsidRPr="009A15FB" w:rsidDel="00AE0BD9" w:rsidRDefault="009A15FB" w:rsidP="009A15FB">
      <w:pPr>
        <w:suppressAutoHyphens/>
        <w:spacing w:after="0" w:line="300" w:lineRule="exact"/>
        <w:ind w:left="502"/>
        <w:jc w:val="both"/>
        <w:rPr>
          <w:del w:id="12" w:author="Éva" w:date="2017-11-10T12:03:00Z"/>
          <w:rFonts w:ascii="Times New Roman" w:eastAsia="Calibri" w:hAnsi="Times New Roman" w:cs="Times New Roman"/>
          <w:bCs/>
          <w:sz w:val="24"/>
          <w:szCs w:val="24"/>
          <w:lang w:eastAsia="ar-SA"/>
        </w:rPr>
      </w:pPr>
      <w:del w:id="13" w:author="Éva" w:date="2017-11-10T12:03:00Z">
        <w:r w:rsidRPr="009A15FB" w:rsidDel="00AE0BD9">
          <w:rPr>
            <w:rFonts w:ascii="Times New Roman" w:eastAsia="Calibri" w:hAnsi="Times New Roman" w:cs="Times New Roman"/>
            <w:bCs/>
            <w:sz w:val="24"/>
            <w:szCs w:val="24"/>
            <w:lang w:eastAsia="ar-SA"/>
          </w:rPr>
          <w:delText>Tel/Fax: 06/92/549-375; 06/92/549-278</w:delText>
        </w:r>
      </w:del>
    </w:p>
    <w:p w14:paraId="3A08AFC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Magyar Bányászati és Földtani Hivatal</w:t>
      </w:r>
    </w:p>
    <w:p w14:paraId="7A4B888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1051 Budapest, Arany János u. 25.</w:t>
      </w:r>
    </w:p>
    <w:p w14:paraId="3EC1A831"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Ingyenes (zöld) telefonszám: 06-80-204-258</w:t>
      </w:r>
    </w:p>
    <w:p w14:paraId="265E311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068E68F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9.6 Az ajánlat benyújtásának nyelve</w:t>
      </w:r>
    </w:p>
    <w:p w14:paraId="205EBB1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Amennyiben bármely, az ajánlathoz csatolt okirat, igazolás, nyilatkozat, stb. nem magyar nyelven kerül kiállításra, úgy azt az ajánlattevő magyar nyelvű fordításban is köteles becsatolni. A Kbt. 47. § (2) bekezdése alapján Ajánlatkérő a nem magyar nyelven benyújtott dokumentumok ajánlattevő általi felelős fordítását is elfogadja. A fordítás tartalmának helyességéért az ajánlattevő felel.</w:t>
      </w:r>
    </w:p>
    <w:p w14:paraId="6D3CC4A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4F52718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9.7. Az ajánlat benyújtásának módja:</w:t>
      </w:r>
    </w:p>
    <w:p w14:paraId="28D9F693" w14:textId="0F3CB632"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Az ajánlatkérő kiköti, hogy személyesen ajánlatot leadni csak munkanapokon </w:t>
      </w:r>
      <w:r w:rsidR="008124C2">
        <w:rPr>
          <w:rFonts w:ascii="Times New Roman" w:eastAsia="Calibri" w:hAnsi="Times New Roman" w:cs="Times New Roman"/>
          <w:bCs/>
          <w:sz w:val="24"/>
          <w:szCs w:val="24"/>
          <w:lang w:eastAsia="ar-SA"/>
        </w:rPr>
        <w:t>8:3</w:t>
      </w:r>
      <w:r w:rsidRPr="009A15FB">
        <w:rPr>
          <w:rFonts w:ascii="Times New Roman" w:eastAsia="Calibri" w:hAnsi="Times New Roman" w:cs="Times New Roman"/>
          <w:bCs/>
          <w:sz w:val="24"/>
          <w:szCs w:val="24"/>
          <w:lang w:eastAsia="ar-SA"/>
        </w:rPr>
        <w:t>0-15</w:t>
      </w:r>
      <w:r w:rsidR="008124C2">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 xml:space="preserve">00 óráig, pénteken </w:t>
      </w:r>
      <w:r w:rsidR="008124C2">
        <w:rPr>
          <w:rFonts w:ascii="Times New Roman" w:eastAsia="Calibri" w:hAnsi="Times New Roman" w:cs="Times New Roman"/>
          <w:bCs/>
          <w:sz w:val="24"/>
          <w:szCs w:val="24"/>
          <w:lang w:eastAsia="ar-SA"/>
        </w:rPr>
        <w:t>8:30</w:t>
      </w:r>
      <w:r w:rsidRPr="009A15FB">
        <w:rPr>
          <w:rFonts w:ascii="Times New Roman" w:eastAsia="Calibri" w:hAnsi="Times New Roman" w:cs="Times New Roman"/>
          <w:bCs/>
          <w:sz w:val="24"/>
          <w:szCs w:val="24"/>
          <w:lang w:eastAsia="ar-SA"/>
        </w:rPr>
        <w:t>-14</w:t>
      </w:r>
      <w:r w:rsidR="008124C2">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00 óráig lehetséges azzal, hogy az ajánlattételi határidő lejártának napján az ajánlatnak 9:00 óráig be kell érkeznie. Az ajánlat benyújtásának címe: 8900 Zalaegerszeg, Ady Endre u. 21. Az ajánlat postai megküldése esetére az ajánlatkérő felhívja az ajánlattevők figyelmét arra, hogy az ajánlatnak az ajánlattételi határidőig be kell érkeznie. Az ajánlat beadási módja megválasztásának minden következményét az ajánlattevő köteles viselni!</w:t>
      </w:r>
    </w:p>
    <w:p w14:paraId="4CD5378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2ABFEC8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u w:val="single"/>
          <w:lang w:eastAsia="ar-SA"/>
        </w:rPr>
        <w:t xml:space="preserve">9.8. Közös ajánlattétel esetén csatolni kell </w:t>
      </w:r>
      <w:r w:rsidRPr="009A15FB">
        <w:rPr>
          <w:rFonts w:ascii="Times New Roman" w:eastAsia="Calibri" w:hAnsi="Times New Roman" w:cs="Times New Roman"/>
          <w:bCs/>
          <w:sz w:val="24"/>
          <w:szCs w:val="24"/>
          <w:lang w:eastAsia="ar-SA"/>
        </w:rPr>
        <w:t>a közös ajánlattevők által cégszerűen aláírt közös Ajánlattevői megállapodást, amely tartalmazza az alábbiakat:</w:t>
      </w:r>
    </w:p>
    <w:p w14:paraId="1FE15FD1"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a közös Ajánlatevők nevét és címét</w:t>
      </w:r>
    </w:p>
    <w:p w14:paraId="2425A2E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azon ajánlattevőt, aki a közös Ajánlattevőket az eljárás során kizárólagosan képviseli, illetőleg a közös ajánlattevők nevében hatályos jognyilatkozatot tehet;</w:t>
      </w:r>
    </w:p>
    <w:p w14:paraId="52E83B4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a szerződéses árból való részesedésük mértékét, valamint külön-külön a közös ajánlattevők azon bankszámlaszámait, ahova az elismert teljesítést követően a kifizetés megtörténhet;</w:t>
      </w:r>
    </w:p>
    <w:p w14:paraId="32381E0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valamennyi közös Ajánlattevői tag nyilatkozatát arról, hogy egyetemleges felelősséget vállalnak a közbeszerzési eljárás eredményeként megkötendő szerződés szerződésszerű teljesítéséhez szükséges munkák megvalósításáért.</w:t>
      </w:r>
    </w:p>
    <w:p w14:paraId="2DE5456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p>
    <w:p w14:paraId="4FA3EC69"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Az eljárásban kizárólag az ajánlattételre felhívott gazdasági </w:t>
      </w:r>
      <w:proofErr w:type="gramStart"/>
      <w:r w:rsidRPr="009A15FB">
        <w:rPr>
          <w:rFonts w:ascii="Times New Roman" w:eastAsia="Calibri" w:hAnsi="Times New Roman" w:cs="Times New Roman"/>
          <w:bCs/>
          <w:sz w:val="24"/>
          <w:szCs w:val="20"/>
          <w:lang w:eastAsia="ar-SA"/>
        </w:rPr>
        <w:t>szereplő(</w:t>
      </w:r>
      <w:proofErr w:type="gramEnd"/>
      <w:r w:rsidRPr="009A15FB">
        <w:rPr>
          <w:rFonts w:ascii="Times New Roman" w:eastAsia="Calibri" w:hAnsi="Times New Roman" w:cs="Times New Roman"/>
          <w:bCs/>
          <w:sz w:val="24"/>
          <w:szCs w:val="20"/>
          <w:lang w:eastAsia="ar-SA"/>
        </w:rPr>
        <w:t>k) tehet(</w:t>
      </w:r>
      <w:proofErr w:type="spellStart"/>
      <w:r w:rsidRPr="009A15FB">
        <w:rPr>
          <w:rFonts w:ascii="Times New Roman" w:eastAsia="Calibri" w:hAnsi="Times New Roman" w:cs="Times New Roman"/>
          <w:bCs/>
          <w:sz w:val="24"/>
          <w:szCs w:val="20"/>
          <w:lang w:eastAsia="ar-SA"/>
        </w:rPr>
        <w:t>nek</w:t>
      </w:r>
      <w:proofErr w:type="spellEnd"/>
      <w:r w:rsidRPr="009A15FB">
        <w:rPr>
          <w:rFonts w:ascii="Times New Roman" w:eastAsia="Calibri" w:hAnsi="Times New Roman" w:cs="Times New Roman"/>
          <w:bCs/>
          <w:sz w:val="24"/>
          <w:szCs w:val="20"/>
          <w:lang w:eastAsia="ar-SA"/>
        </w:rPr>
        <w:t>) ajánlatot. Az ajánlattételre felhívott gazdasági szereplők közösen nem tehetnek ajánlatot, azonban nincs akadálya annak, hogy valamely ajánlattételre felhívott gazdasági szereplő olyan gazdasági szereplővel tegyen közös ajánlatot, amelynek ajánlatkérő nem küldött ajánlati felhívást.</w:t>
      </w:r>
    </w:p>
    <w:p w14:paraId="5EB1653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Ajánlatkérő felhívja a közös ajánlattevők figyelmét, hogy kizárólag a képviselő ajánlattevő részére küldi meg a Kbt. által előírt és egyéb értesítéseket, tájékoztatásokat, felhívásokat. A közös ajánlattevők felelőssége, hogy az egymás közötti kommunikációt megfelelően rendezzék. A képviselő ajánlattevő részére kézbesített dokumentumok, valamennyi közös ajánlattevő részére kézbesítettnek tekintendők. A megfelelő kézbesítés érdekében az ajánlatban meg kell adni a képviselő ajánlattevő kapcsolattartásra megjelölt elérhetőségeit.</w:t>
      </w:r>
    </w:p>
    <w:p w14:paraId="5685C0F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644945A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u w:val="single"/>
          <w:lang w:eastAsia="ar-SA"/>
        </w:rPr>
        <w:t>9.9. Az ajánlatban benyújtott dokumentumokat</w:t>
      </w:r>
      <w:r w:rsidRPr="009A15FB">
        <w:rPr>
          <w:rFonts w:ascii="Times New Roman" w:eastAsia="Calibri" w:hAnsi="Times New Roman" w:cs="Times New Roman"/>
          <w:bCs/>
          <w:sz w:val="24"/>
          <w:szCs w:val="24"/>
          <w:lang w:eastAsia="ar-SA"/>
        </w:rPr>
        <w:t xml:space="preserve"> – amennyiben jelen közbeszerzési dokumentum, különösen az ajánlattételi felhívás eltérő rendelkezést nem tartalmaz - a Kbt. 47. § (2) bekezdése alapján egyszerű másolatban is be lehet nyújtani. Nem elektronikus úton történő ajánlattétel esetére figyelemmel az ajánlat 66. § (1) bekezdése szerint benyújtott egy eredeti példányának a Kbt. 66. § (2) bekezdése szerinti nyilatkozat eredeti aláírt példányát kell tartalmaznia. Amennyiben a felhívás alapján valamely követelés érvényesítésének alapjául szolgáló iratot, igazolást, vagy nyilatkozatot szükséges becsatolni (</w:t>
      </w:r>
      <w:proofErr w:type="spellStart"/>
      <w:r w:rsidRPr="009A15FB">
        <w:rPr>
          <w:rFonts w:ascii="Times New Roman" w:eastAsia="Calibri" w:hAnsi="Times New Roman" w:cs="Times New Roman"/>
          <w:bCs/>
          <w:sz w:val="24"/>
          <w:szCs w:val="24"/>
          <w:lang w:eastAsia="ar-SA"/>
        </w:rPr>
        <w:t>pl</w:t>
      </w:r>
      <w:proofErr w:type="spellEnd"/>
      <w:r w:rsidRPr="009A15FB">
        <w:rPr>
          <w:rFonts w:ascii="Times New Roman" w:eastAsia="Calibri" w:hAnsi="Times New Roman" w:cs="Times New Roman"/>
          <w:bCs/>
          <w:sz w:val="24"/>
          <w:szCs w:val="24"/>
          <w:lang w:eastAsia="ar-SA"/>
        </w:rPr>
        <w:t>: bankgarancia vagy kezességvállalásról szóló nyilatkozat), úgy azt eredeti, vagy hiteles másolatban kell becsatolni az eredeti ajánlatban.</w:t>
      </w:r>
    </w:p>
    <w:p w14:paraId="6A0139A1"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4C0CD74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u w:val="single"/>
          <w:lang w:eastAsia="ar-SA"/>
        </w:rPr>
        <w:t>9.10. Az ajánlatban szereplő, nem magyar forintban (HUF)</w:t>
      </w:r>
      <w:r w:rsidRPr="009A15FB">
        <w:rPr>
          <w:rFonts w:ascii="Times New Roman" w:eastAsia="Calibri" w:hAnsi="Times New Roman" w:cs="Times New Roman"/>
          <w:bCs/>
          <w:sz w:val="24"/>
          <w:szCs w:val="24"/>
          <w:lang w:eastAsia="ar-SA"/>
        </w:rPr>
        <w:t xml:space="preserve"> megadott összegek tekintetében az átszámítást tartalmazó iratot közvetlenül a kérdéses dokumentum mögé kell csatolni. A bármely okirat, igazolás, nyilatkozat, stb. vonatkozásában csak az alkalmasság megállapításához szükséges sorok (adatok, információk) vonatkozásában szükséges az átszámítást tartalmazó iratot becsatolni.</w:t>
      </w:r>
    </w:p>
    <w:p w14:paraId="23AB164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7581B18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u w:val="single"/>
          <w:lang w:eastAsia="ar-SA"/>
        </w:rPr>
      </w:pPr>
      <w:r w:rsidRPr="009A15FB">
        <w:rPr>
          <w:rFonts w:ascii="Times New Roman" w:eastAsia="Calibri" w:hAnsi="Times New Roman" w:cs="Times New Roman"/>
          <w:bCs/>
          <w:sz w:val="24"/>
          <w:szCs w:val="20"/>
          <w:u w:val="single"/>
          <w:lang w:eastAsia="ar-SA"/>
        </w:rPr>
        <w:t>9.11. Helyszíni bejárás</w:t>
      </w:r>
    </w:p>
    <w:p w14:paraId="0B85445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Az ajánlatkészítési időszakban az Ajánlatkérő helyszíni bejárást nem szervez az Ajánlattevők számára. </w:t>
      </w:r>
    </w:p>
    <w:p w14:paraId="129AA60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p>
    <w:p w14:paraId="51E022C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Ajánlattevőknek lehetősége van egyénileg (önállóan) a helyszín megtekintésére és megismerésére. Amennyiben az Ajánlattevő nem járja be a helyszínt, vagy elmulasztja a körülmények részletes megismerését, az semmiképpen sem menti fel az Ajánlattevőt azon kötelezettségek és felelősségek alól, amelyért később a megvalósítás során felel. </w:t>
      </w:r>
    </w:p>
    <w:p w14:paraId="1EA2E3A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p>
    <w:p w14:paraId="6A04D38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Az önálló helyszíni bejárás során Ajánlattevőkben felmerült kérdéseket írásban tegyék fel, a kiegészítő tájékoztatás részeként. </w:t>
      </w:r>
    </w:p>
    <w:p w14:paraId="563331D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050CCCF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9.12. Kiegészítő tájékoztatás</w:t>
      </w:r>
    </w:p>
    <w:p w14:paraId="572100B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Bármely gazdasági szereplő, aki az eljárásban ajánlattevő lehet – a megfelelő ajánlattétel érdekében – a közbeszerzési dokumentumokban foglaltakkal kapcsolatban, írásban (a Kbt. 56. § vonatkozó bekezdései szerint) kiegészítő tájékoztatást kérhet az ajánlatkérőtől. Felhívjuk a tisztelt gazdasági szereplők figyelmét arra, hogy telefonon, illetve személyes megkeresés útján kiegészítő tájékoztatás nem kérhető.</w:t>
      </w:r>
    </w:p>
    <w:p w14:paraId="2825618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3D1AFA8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Az Ajánlatkérő felhívja az ajánlattevők figyelmét arra, hogy kérdéseiket: </w:t>
      </w:r>
    </w:p>
    <w:p w14:paraId="4F097391" w14:textId="7726F82F" w:rsidR="009A15FB" w:rsidRPr="009A15FB" w:rsidRDefault="00A22DC9"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r>
        <w:rPr>
          <w:rFonts w:ascii="Times New Roman" w:eastAsia="Calibri" w:hAnsi="Times New Roman" w:cs="Times New Roman"/>
          <w:bCs/>
          <w:sz w:val="24"/>
          <w:szCs w:val="24"/>
          <w:lang w:eastAsia="ar-SA"/>
        </w:rPr>
        <w:t>dr.</w:t>
      </w:r>
      <w:proofErr w:type="gramEnd"/>
      <w:r>
        <w:rPr>
          <w:rFonts w:ascii="Times New Roman" w:eastAsia="Calibri" w:hAnsi="Times New Roman" w:cs="Times New Roman"/>
          <w:bCs/>
          <w:sz w:val="24"/>
          <w:szCs w:val="24"/>
          <w:lang w:eastAsia="ar-SA"/>
        </w:rPr>
        <w:t xml:space="preserve"> </w:t>
      </w:r>
      <w:r w:rsidR="00145E8E">
        <w:rPr>
          <w:rFonts w:ascii="Times New Roman" w:eastAsia="Calibri" w:hAnsi="Times New Roman" w:cs="Times New Roman"/>
          <w:bCs/>
          <w:sz w:val="24"/>
          <w:szCs w:val="24"/>
          <w:lang w:eastAsia="ar-SA"/>
        </w:rPr>
        <w:t>ifj. dr. Ujvári Sándor ügyvéd,</w:t>
      </w:r>
      <w:r w:rsidR="009A15FB" w:rsidRPr="009A15FB">
        <w:rPr>
          <w:rFonts w:ascii="Times New Roman" w:eastAsia="Calibri" w:hAnsi="Times New Roman" w:cs="Times New Roman"/>
          <w:bCs/>
          <w:sz w:val="24"/>
          <w:szCs w:val="24"/>
          <w:lang w:eastAsia="ar-SA"/>
        </w:rPr>
        <w:t xml:space="preserve"> </w:t>
      </w:r>
      <w:r w:rsidR="00145E8E">
        <w:rPr>
          <w:rFonts w:ascii="Times New Roman" w:eastAsia="Calibri" w:hAnsi="Times New Roman" w:cs="Times New Roman"/>
          <w:bCs/>
          <w:sz w:val="24"/>
          <w:szCs w:val="24"/>
          <w:lang w:eastAsia="ar-SA"/>
        </w:rPr>
        <w:t>f</w:t>
      </w:r>
      <w:r w:rsidR="009A15FB" w:rsidRPr="009A15FB">
        <w:rPr>
          <w:rFonts w:ascii="Times New Roman" w:eastAsia="Calibri" w:hAnsi="Times New Roman" w:cs="Times New Roman"/>
          <w:bCs/>
          <w:sz w:val="24"/>
          <w:szCs w:val="24"/>
          <w:lang w:eastAsia="ar-SA"/>
        </w:rPr>
        <w:t xml:space="preserve">elelős </w:t>
      </w:r>
      <w:r w:rsidR="00145E8E">
        <w:rPr>
          <w:rFonts w:ascii="Times New Roman" w:eastAsia="Calibri" w:hAnsi="Times New Roman" w:cs="Times New Roman"/>
          <w:bCs/>
          <w:sz w:val="24"/>
          <w:szCs w:val="24"/>
          <w:lang w:eastAsia="ar-SA"/>
        </w:rPr>
        <w:t>a</w:t>
      </w:r>
      <w:r w:rsidR="00145E8E" w:rsidRPr="009A15FB">
        <w:rPr>
          <w:rFonts w:ascii="Times New Roman" w:eastAsia="Calibri" w:hAnsi="Times New Roman" w:cs="Times New Roman"/>
          <w:bCs/>
          <w:sz w:val="24"/>
          <w:szCs w:val="24"/>
          <w:lang w:eastAsia="ar-SA"/>
        </w:rPr>
        <w:t xml:space="preserve">kkreditált </w:t>
      </w:r>
      <w:r w:rsidR="00145E8E">
        <w:rPr>
          <w:rFonts w:ascii="Times New Roman" w:eastAsia="Calibri" w:hAnsi="Times New Roman" w:cs="Times New Roman"/>
          <w:bCs/>
          <w:sz w:val="24"/>
          <w:szCs w:val="24"/>
          <w:lang w:eastAsia="ar-SA"/>
        </w:rPr>
        <w:t>k</w:t>
      </w:r>
      <w:r w:rsidR="00145E8E" w:rsidRPr="009A15FB">
        <w:rPr>
          <w:rFonts w:ascii="Times New Roman" w:eastAsia="Calibri" w:hAnsi="Times New Roman" w:cs="Times New Roman"/>
          <w:bCs/>
          <w:sz w:val="24"/>
          <w:szCs w:val="24"/>
          <w:lang w:eastAsia="ar-SA"/>
        </w:rPr>
        <w:t xml:space="preserve">özbeszerzési </w:t>
      </w:r>
      <w:r w:rsidR="00145E8E">
        <w:rPr>
          <w:rFonts w:ascii="Times New Roman" w:eastAsia="Calibri" w:hAnsi="Times New Roman" w:cs="Times New Roman"/>
          <w:bCs/>
          <w:sz w:val="24"/>
          <w:szCs w:val="24"/>
          <w:lang w:eastAsia="ar-SA"/>
        </w:rPr>
        <w:t>s</w:t>
      </w:r>
      <w:r w:rsidR="00145E8E" w:rsidRPr="009A15FB">
        <w:rPr>
          <w:rFonts w:ascii="Times New Roman" w:eastAsia="Calibri" w:hAnsi="Times New Roman" w:cs="Times New Roman"/>
          <w:bCs/>
          <w:sz w:val="24"/>
          <w:szCs w:val="24"/>
          <w:lang w:eastAsia="ar-SA"/>
        </w:rPr>
        <w:t xml:space="preserve">zaktanácsadó </w:t>
      </w:r>
    </w:p>
    <w:p w14:paraId="38A364C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8900 Zalaegerszeg, Ady Endre u. 21.</w:t>
      </w:r>
    </w:p>
    <w:p w14:paraId="6F5F1896" w14:textId="2D0C0AA1" w:rsidR="009A15FB" w:rsidRPr="009A15FB" w:rsidRDefault="00A22DC9" w:rsidP="009A15FB">
      <w:pPr>
        <w:suppressAutoHyphens/>
        <w:spacing w:after="0" w:line="300" w:lineRule="exact"/>
        <w:ind w:left="502"/>
        <w:jc w:val="both"/>
        <w:rPr>
          <w:rFonts w:ascii="Times New Roman" w:eastAsia="Calibri" w:hAnsi="Times New Roman" w:cs="Times New Roman"/>
          <w:bCs/>
          <w:sz w:val="24"/>
          <w:szCs w:val="24"/>
          <w:lang w:eastAsia="ar-SA"/>
        </w:rPr>
      </w:pPr>
      <w:r>
        <w:rPr>
          <w:rFonts w:ascii="Times New Roman" w:eastAsia="Calibri" w:hAnsi="Times New Roman" w:cs="Times New Roman"/>
          <w:bCs/>
          <w:sz w:val="24"/>
          <w:szCs w:val="24"/>
          <w:lang w:eastAsia="ar-SA"/>
        </w:rPr>
        <w:t xml:space="preserve">Telefonszám: +36 30 </w:t>
      </w:r>
      <w:r w:rsidR="00145E8E">
        <w:rPr>
          <w:rFonts w:ascii="Times New Roman" w:eastAsia="Calibri" w:hAnsi="Times New Roman" w:cs="Times New Roman"/>
          <w:bCs/>
          <w:sz w:val="24"/>
          <w:szCs w:val="24"/>
          <w:lang w:eastAsia="ar-SA"/>
        </w:rPr>
        <w:t>6965736</w:t>
      </w:r>
    </w:p>
    <w:p w14:paraId="2E3F25F5" w14:textId="42008566" w:rsidR="009A15FB" w:rsidRPr="009A15FB" w:rsidRDefault="00A22DC9"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r>
        <w:rPr>
          <w:rFonts w:ascii="Times New Roman" w:eastAsia="Calibri" w:hAnsi="Times New Roman" w:cs="Times New Roman"/>
          <w:bCs/>
          <w:sz w:val="24"/>
          <w:szCs w:val="24"/>
          <w:lang w:eastAsia="ar-SA"/>
        </w:rPr>
        <w:t>e-mail</w:t>
      </w:r>
      <w:proofErr w:type="gramEnd"/>
      <w:r>
        <w:rPr>
          <w:rFonts w:ascii="Times New Roman" w:eastAsia="Calibri" w:hAnsi="Times New Roman" w:cs="Times New Roman"/>
          <w:bCs/>
          <w:sz w:val="24"/>
          <w:szCs w:val="24"/>
          <w:lang w:eastAsia="ar-SA"/>
        </w:rPr>
        <w:t xml:space="preserve">: </w:t>
      </w:r>
      <w:r w:rsidR="00145E8E">
        <w:rPr>
          <w:rFonts w:ascii="Times New Roman" w:eastAsia="Calibri" w:hAnsi="Times New Roman" w:cs="Times New Roman"/>
          <w:bCs/>
          <w:sz w:val="24"/>
          <w:szCs w:val="24"/>
          <w:lang w:eastAsia="ar-SA"/>
        </w:rPr>
        <w:t>ujvaris</w:t>
      </w:r>
      <w:r w:rsidR="009A15FB" w:rsidRPr="009A15FB">
        <w:rPr>
          <w:rFonts w:ascii="Times New Roman" w:eastAsia="Calibri" w:hAnsi="Times New Roman" w:cs="Times New Roman"/>
          <w:bCs/>
          <w:sz w:val="24"/>
          <w:szCs w:val="24"/>
          <w:lang w:eastAsia="ar-SA"/>
        </w:rPr>
        <w:t>@gmail.com</w:t>
      </w:r>
    </w:p>
    <w:p w14:paraId="479FFE6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r w:rsidRPr="009A15FB">
        <w:rPr>
          <w:rFonts w:ascii="Times New Roman" w:eastAsia="Calibri" w:hAnsi="Times New Roman" w:cs="Times New Roman"/>
          <w:bCs/>
          <w:sz w:val="24"/>
          <w:szCs w:val="24"/>
          <w:lang w:eastAsia="ar-SA"/>
        </w:rPr>
        <w:t>a</w:t>
      </w:r>
      <w:proofErr w:type="gramEnd"/>
      <w:r w:rsidRPr="009A15FB">
        <w:rPr>
          <w:rFonts w:ascii="Times New Roman" w:eastAsia="Calibri" w:hAnsi="Times New Roman" w:cs="Times New Roman"/>
          <w:bCs/>
          <w:sz w:val="24"/>
          <w:szCs w:val="24"/>
          <w:lang w:eastAsia="ar-SA"/>
        </w:rPr>
        <w:t xml:space="preserve"> fenti email címre aláírt </w:t>
      </w:r>
      <w:proofErr w:type="spellStart"/>
      <w:r w:rsidRPr="009A15FB">
        <w:rPr>
          <w:rFonts w:ascii="Times New Roman" w:eastAsia="Calibri" w:hAnsi="Times New Roman" w:cs="Times New Roman"/>
          <w:bCs/>
          <w:sz w:val="24"/>
          <w:szCs w:val="24"/>
          <w:lang w:eastAsia="ar-SA"/>
        </w:rPr>
        <w:t>pdf</w:t>
      </w:r>
      <w:proofErr w:type="spellEnd"/>
      <w:r w:rsidRPr="009A15FB">
        <w:rPr>
          <w:rFonts w:ascii="Times New Roman" w:eastAsia="Calibri" w:hAnsi="Times New Roman" w:cs="Times New Roman"/>
          <w:bCs/>
          <w:sz w:val="24"/>
          <w:szCs w:val="24"/>
          <w:lang w:eastAsia="ar-SA"/>
        </w:rPr>
        <w:t xml:space="preserve"> és </w:t>
      </w:r>
      <w:proofErr w:type="spellStart"/>
      <w:r w:rsidRPr="009A15FB">
        <w:rPr>
          <w:rFonts w:ascii="Times New Roman" w:eastAsia="Calibri" w:hAnsi="Times New Roman" w:cs="Times New Roman"/>
          <w:bCs/>
          <w:sz w:val="24"/>
          <w:szCs w:val="24"/>
          <w:lang w:eastAsia="ar-SA"/>
        </w:rPr>
        <w:t>word</w:t>
      </w:r>
      <w:proofErr w:type="spellEnd"/>
      <w:r w:rsidRPr="009A15FB">
        <w:rPr>
          <w:rFonts w:ascii="Times New Roman" w:eastAsia="Calibri" w:hAnsi="Times New Roman" w:cs="Times New Roman"/>
          <w:bCs/>
          <w:sz w:val="24"/>
          <w:szCs w:val="24"/>
          <w:lang w:eastAsia="ar-SA"/>
        </w:rPr>
        <w:t xml:space="preserve"> formátumban is küldjék meg!</w:t>
      </w:r>
    </w:p>
    <w:p w14:paraId="5FEF531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7B53707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Az Ajánlatkérő nem vállal felelősséget azon kérdések megválaszolásáért, melyeket az ajánlattevők nem a fenti email címre küldtek meg!  </w:t>
      </w:r>
    </w:p>
    <w:p w14:paraId="4B0F9B7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30CD0538"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Az ajánlattevő kizárólagos felelőssége, hogy a tájékoztatási kérelme időben megérkezzen a megadott címre. </w:t>
      </w:r>
    </w:p>
    <w:p w14:paraId="444E040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7FFD030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 kiegészítő tájékoztatás keretében megadott válaszok, továbbá a válaszok alapján szükség szerint módosított egyéb dokumentumok a dokumentáció részévé válnak, így arra tekintettel köteles valamennyi Ajánlattevő ajánlatát elkészíteni.</w:t>
      </w:r>
    </w:p>
    <w:p w14:paraId="28698A1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73E2914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 kiegészítő tájékoztatást úgy adja meg ajánlatkérő, hogy az ne sértse a gazdasági szereplők esélyegyenlőségét.</w:t>
      </w:r>
    </w:p>
    <w:p w14:paraId="55ED431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0A33969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u w:val="single"/>
          <w:lang w:eastAsia="ar-SA"/>
        </w:rPr>
      </w:pPr>
      <w:r w:rsidRPr="009A15FB">
        <w:rPr>
          <w:rFonts w:ascii="Times New Roman" w:eastAsia="Calibri" w:hAnsi="Times New Roman" w:cs="Times New Roman"/>
          <w:bCs/>
          <w:sz w:val="24"/>
          <w:szCs w:val="20"/>
          <w:u w:val="single"/>
          <w:lang w:eastAsia="ar-SA"/>
        </w:rPr>
        <w:t>9.13. Műszaki tartalom</w:t>
      </w:r>
    </w:p>
    <w:p w14:paraId="78259C8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Jelen építési beruházásnak teljesen meg kell felelnie jelen közbeszerzési dokumentum részét képező építési és kivitelezési tervdokumentációban, valamint a műszaki leírásban megadott teljes műszaki tartalomnak. </w:t>
      </w:r>
    </w:p>
    <w:p w14:paraId="55F41B80"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A felhívásban, a közbeszerzési műszaki leírásban</w:t>
      </w:r>
      <w:r w:rsidR="00A22DC9">
        <w:rPr>
          <w:rFonts w:ascii="Times New Roman" w:eastAsia="Calibri" w:hAnsi="Times New Roman" w:cs="Times New Roman"/>
          <w:bCs/>
          <w:sz w:val="24"/>
          <w:szCs w:val="20"/>
          <w:lang w:eastAsia="ar-SA"/>
        </w:rPr>
        <w:t>,</w:t>
      </w:r>
      <w:r w:rsidRPr="009A15FB">
        <w:rPr>
          <w:rFonts w:ascii="Times New Roman" w:eastAsia="Calibri" w:hAnsi="Times New Roman" w:cs="Times New Roman"/>
          <w:bCs/>
          <w:sz w:val="24"/>
          <w:szCs w:val="20"/>
          <w:lang w:eastAsia="ar-SA"/>
        </w:rPr>
        <w:t xml:space="preserve"> illetve az árazatlan költségvetésben meghatározott esetleges </w:t>
      </w:r>
      <w:r w:rsidR="0071029D" w:rsidRPr="0071029D">
        <w:rPr>
          <w:rFonts w:ascii="Times New Roman" w:eastAsia="Calibri" w:hAnsi="Times New Roman" w:cs="Times New Roman"/>
          <w:bCs/>
          <w:sz w:val="24"/>
          <w:szCs w:val="20"/>
          <w:lang w:eastAsia="ar-SA"/>
        </w:rPr>
        <w:t>konkrét termékekre és védjegyekre hivatkozás csak az elvárt műszaki tartalom meghatározása érdekében történt. Az ajánlatkérő elfogad más a megjelölt termék műszaki-technikai paramétereinek</w:t>
      </w:r>
      <w:r w:rsidR="0071029D" w:rsidRPr="002170A3">
        <w:rPr>
          <w:sz w:val="18"/>
          <w:szCs w:val="18"/>
        </w:rPr>
        <w:t xml:space="preserve"> </w:t>
      </w:r>
      <w:r w:rsidRPr="009A15FB">
        <w:rPr>
          <w:rFonts w:ascii="Times New Roman" w:eastAsia="Calibri" w:hAnsi="Times New Roman" w:cs="Times New Roman"/>
          <w:bCs/>
          <w:sz w:val="24"/>
          <w:szCs w:val="20"/>
          <w:lang w:eastAsia="ar-SA"/>
        </w:rPr>
        <w:t>megfelelő vagy azzal egyenértékű terméket is, ebben az esetben azonban a megfelelést vagy azzal egyenértékűséget az ajánlattevőnek kell igazolni. A megfelelést, illetve az egyenértékűséget különösen a gyártótól származó nyilatkozattal vagy független, szakmailag elismert szervezettől származó hiteles minőségi tanúsítvánnyal kell igazolni.</w:t>
      </w:r>
    </w:p>
    <w:p w14:paraId="10CFD997" w14:textId="77777777" w:rsidR="00E27461" w:rsidRPr="00570115" w:rsidRDefault="00E27461" w:rsidP="00E27461">
      <w:pPr>
        <w:tabs>
          <w:tab w:val="left" w:pos="426"/>
          <w:tab w:val="num" w:pos="644"/>
        </w:tabs>
        <w:spacing w:before="60" w:after="60"/>
        <w:ind w:left="852" w:hanging="426"/>
        <w:jc w:val="both"/>
        <w:rPr>
          <w:rFonts w:ascii="Times New Roman" w:hAnsi="Times New Roman" w:cs="Times New Roman"/>
          <w:sz w:val="24"/>
          <w:szCs w:val="24"/>
        </w:rPr>
      </w:pPr>
      <w:r w:rsidRPr="00570115">
        <w:rPr>
          <w:rFonts w:ascii="Times New Roman" w:hAnsi="Times New Roman" w:cs="Times New Roman"/>
          <w:sz w:val="24"/>
          <w:szCs w:val="24"/>
        </w:rPr>
        <w:t>A műszaki specifikációk az alábbiak szerint kerültek meghatározásra:</w:t>
      </w:r>
    </w:p>
    <w:p w14:paraId="10DB3267" w14:textId="14DA0154"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a</w:t>
      </w:r>
      <w:r w:rsidR="006E4417">
        <w:rPr>
          <w:rFonts w:ascii="Times New Roman" w:hAnsi="Times New Roman" w:cs="Times New Roman"/>
          <w:sz w:val="24"/>
          <w:szCs w:val="24"/>
        </w:rPr>
        <w:t xml:space="preserve"> közbeszerzési</w:t>
      </w:r>
      <w:r w:rsidRPr="00570115">
        <w:rPr>
          <w:rFonts w:ascii="Times New Roman" w:hAnsi="Times New Roman" w:cs="Times New Roman"/>
          <w:sz w:val="24"/>
          <w:szCs w:val="24"/>
        </w:rPr>
        <w:t xml:space="preserve"> dokumen</w:t>
      </w:r>
      <w:r w:rsidR="006E4417">
        <w:rPr>
          <w:rFonts w:ascii="Times New Roman" w:hAnsi="Times New Roman" w:cs="Times New Roman"/>
          <w:sz w:val="24"/>
          <w:szCs w:val="24"/>
        </w:rPr>
        <w:t>tum</w:t>
      </w:r>
      <w:r w:rsidRPr="00570115">
        <w:rPr>
          <w:rFonts w:ascii="Times New Roman" w:hAnsi="Times New Roman" w:cs="Times New Roman"/>
          <w:sz w:val="24"/>
          <w:szCs w:val="24"/>
        </w:rPr>
        <w:t xml:space="preserve"> megadja az alkalmazandó specifikációt, amely lehet európai szabványt közzétevő nemzeti szabvány, európai műszaki engedély, közös műszaki előírás, nemzetközi szabvány, műszaki ajánlás, ezek hiányában nemzeti szabvány, nemzeti műszaki engedély, illetve nemzeti műszaki előírás hivatkozása, és/vagy az elvárt teljesítmény-, illetve funkcionális követelményeket, megjegyezve, hogy mindezek esetében az azzal egyenértékű specifikáció alkalmazása is elfogadott; vagy </w:t>
      </w:r>
    </w:p>
    <w:p w14:paraId="442943E7" w14:textId="123ABC4A"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a</w:t>
      </w:r>
      <w:r w:rsidR="006E4417">
        <w:rPr>
          <w:rFonts w:ascii="Times New Roman" w:hAnsi="Times New Roman" w:cs="Times New Roman"/>
          <w:sz w:val="24"/>
          <w:szCs w:val="24"/>
        </w:rPr>
        <w:t xml:space="preserve"> közbeszerzési dokumentum</w:t>
      </w:r>
      <w:r w:rsidR="004361BB">
        <w:rPr>
          <w:rFonts w:ascii="Times New Roman" w:hAnsi="Times New Roman" w:cs="Times New Roman"/>
          <w:sz w:val="24"/>
          <w:szCs w:val="24"/>
        </w:rPr>
        <w:t xml:space="preserve"> </w:t>
      </w:r>
      <w:r w:rsidRPr="00570115">
        <w:rPr>
          <w:rFonts w:ascii="Times New Roman" w:hAnsi="Times New Roman" w:cs="Times New Roman"/>
          <w:sz w:val="24"/>
          <w:szCs w:val="24"/>
        </w:rPr>
        <w:t>szerinti teljesítmény-, illetve funkcionális követelmények figyelembe vételével a jóváhagyott és egyenértékű specifikációk közül, az építési termékek esetében az Európai Parlament és a Tanács 305/2011/EU Rendelete (2011. március 9.), valamint az építési termék építménybe történő betervezésének és beépítésének, ennek során a teljesítmény igazolásának részletes szabályairól szóló 275/2013. (VII. 16.) Korm. rendelet szerint a hatályban levő magyar szabványok (elsősorban a harmonizált szabványok) és érvényes műszaki engedélyek közül, az ajánlat</w:t>
      </w:r>
      <w:r w:rsidR="00AA06D5">
        <w:rPr>
          <w:rFonts w:ascii="Times New Roman" w:hAnsi="Times New Roman" w:cs="Times New Roman"/>
          <w:sz w:val="24"/>
          <w:szCs w:val="24"/>
        </w:rPr>
        <w:t>t</w:t>
      </w:r>
      <w:r w:rsidRPr="00570115">
        <w:rPr>
          <w:rFonts w:ascii="Times New Roman" w:hAnsi="Times New Roman" w:cs="Times New Roman"/>
          <w:sz w:val="24"/>
          <w:szCs w:val="24"/>
        </w:rPr>
        <w:t>evő választja ki a szerződés teljesítéséhez szükséges specifikációt;</w:t>
      </w:r>
    </w:p>
    <w:p w14:paraId="7E1ECE61" w14:textId="72560B31"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illetve a</w:t>
      </w:r>
      <w:r w:rsidR="006E4417">
        <w:rPr>
          <w:rFonts w:ascii="Times New Roman" w:hAnsi="Times New Roman" w:cs="Times New Roman"/>
          <w:sz w:val="24"/>
          <w:szCs w:val="24"/>
        </w:rPr>
        <w:t xml:space="preserve"> közbeszerzési dokumentum </w:t>
      </w:r>
      <w:r w:rsidRPr="00570115">
        <w:rPr>
          <w:rFonts w:ascii="Times New Roman" w:hAnsi="Times New Roman" w:cs="Times New Roman"/>
          <w:sz w:val="24"/>
          <w:szCs w:val="24"/>
        </w:rPr>
        <w:t>konkrét gyártó meghatározott termékre hivatkozik, és a konkrét termékkel kapcsolatban a gyártó adja meg az alkalmazandó specifikációt.</w:t>
      </w:r>
    </w:p>
    <w:p w14:paraId="7EE05ACB" w14:textId="77777777" w:rsidR="00E27461" w:rsidRPr="00570115" w:rsidRDefault="00E27461" w:rsidP="002B4621">
      <w:pPr>
        <w:spacing w:before="60" w:after="60"/>
        <w:ind w:left="426"/>
        <w:jc w:val="both"/>
        <w:rPr>
          <w:rFonts w:ascii="Times New Roman" w:hAnsi="Times New Roman" w:cs="Times New Roman"/>
          <w:sz w:val="24"/>
          <w:szCs w:val="24"/>
        </w:rPr>
      </w:pPr>
      <w:r w:rsidRPr="00570115">
        <w:rPr>
          <w:rFonts w:ascii="Times New Roman" w:hAnsi="Times New Roman" w:cs="Times New Roman"/>
          <w:sz w:val="24"/>
          <w:szCs w:val="24"/>
        </w:rPr>
        <w:t xml:space="preserve">Nem nyilvánítható érvénytelennek az európai szabványt közzétevő nemzeti szabványnak, európai műszaki engedélynek, közös műszaki előírásnak, nemzetközi szabványnak vagy műszaki ajánlásnak megfelelő ajánlat, amennyiben azok leírása az ajánlatkérő által megállapított teljesítményre, illetve funkcionális követelményekre vonatkozik. </w:t>
      </w:r>
    </w:p>
    <w:p w14:paraId="00080BD2" w14:textId="77777777" w:rsidR="00E27461" w:rsidRPr="00570115" w:rsidRDefault="00E27461" w:rsidP="002B4621">
      <w:pPr>
        <w:spacing w:before="60" w:after="60"/>
        <w:ind w:left="426"/>
        <w:jc w:val="both"/>
        <w:rPr>
          <w:rFonts w:ascii="Times New Roman" w:hAnsi="Times New Roman" w:cs="Times New Roman"/>
          <w:sz w:val="24"/>
          <w:szCs w:val="24"/>
        </w:rPr>
      </w:pPr>
      <w:r w:rsidRPr="00570115">
        <w:rPr>
          <w:rFonts w:ascii="Times New Roman" w:hAnsi="Times New Roman" w:cs="Times New Roman"/>
          <w:sz w:val="24"/>
          <w:szCs w:val="24"/>
        </w:rPr>
        <w:t>Az ajánlattevőnek az ajánlatában – megfelelő módon, bármely megfelelő eszközzel – bizonyítania kell, hogy a szabványnak megfelelő termék, szolgáltatás vagy építési beruházás megfelel az ajánlatkérő által meghatározott teljesítmény-, illetve funkcionális követelményeknek.</w:t>
      </w:r>
    </w:p>
    <w:p w14:paraId="4FBA2452" w14:textId="77777777" w:rsidR="00E27461" w:rsidRPr="00570115" w:rsidRDefault="00E27461" w:rsidP="002B4621">
      <w:pPr>
        <w:spacing w:before="60" w:after="60"/>
        <w:ind w:left="426"/>
        <w:jc w:val="both"/>
        <w:rPr>
          <w:rFonts w:ascii="Times New Roman" w:hAnsi="Times New Roman" w:cs="Times New Roman"/>
          <w:sz w:val="24"/>
          <w:szCs w:val="24"/>
        </w:rPr>
      </w:pPr>
      <w:r w:rsidRPr="00570115">
        <w:rPr>
          <w:rFonts w:ascii="Times New Roman" w:hAnsi="Times New Roman" w:cs="Times New Roman"/>
          <w:sz w:val="24"/>
          <w:szCs w:val="24"/>
        </w:rPr>
        <w:t>Megfelelő eszköz lehet különösen a gyártótól származó műszaki dokumentáció vagy valamely független, szakmailag elismert szervezet minősítése. Elismert szervezetnek minősül az olyan vizsgáló és kalibráló laboratórium, valamint tanúsító és ellenőrző szervezet, amely megfelel az alkalmazandó európai szabványoknak. Az ajánlatkérő köteles elfogadni a más tagállamokban székhellyel rendelkező elismert szervezet által kiadott tanúsítványokat.</w:t>
      </w:r>
    </w:p>
    <w:p w14:paraId="33103E00" w14:textId="58B36B0C" w:rsidR="00E27461" w:rsidRPr="00570115" w:rsidRDefault="00E27461" w:rsidP="002B4621">
      <w:pPr>
        <w:spacing w:before="60" w:after="60"/>
        <w:ind w:left="426"/>
        <w:jc w:val="both"/>
        <w:rPr>
          <w:rFonts w:ascii="Times New Roman" w:hAnsi="Times New Roman" w:cs="Times New Roman"/>
          <w:sz w:val="24"/>
          <w:szCs w:val="24"/>
        </w:rPr>
      </w:pPr>
      <w:r w:rsidRPr="00570115">
        <w:rPr>
          <w:rFonts w:ascii="Times New Roman" w:hAnsi="Times New Roman" w:cs="Times New Roman"/>
          <w:sz w:val="24"/>
          <w:szCs w:val="24"/>
        </w:rPr>
        <w:t>Ajánlatkérő csak a dokumentációban és mellékleteiben előírt kivitelezési technológiára és (építési) termékekre történő ajánlattételt fogad el. Azonban a műszaki leírásnak nem lehet olyan hatása, amely indokolatlanul akadályozná a közbeszerzés verseny előtti megnyitását. Az ajánlatkérő a közbeszerzési műszaki leírást nem határozhatja meg oly módon, hogy egyes gazdasági szereplőket, vagy árukat az eljárásból kizár, vagy más módon indokolatlan és hátrányos vagy előnyös megkülönböztetésüket eredményezi. Ezért a</w:t>
      </w:r>
      <w:r w:rsidR="00E15AD0">
        <w:rPr>
          <w:rFonts w:ascii="Times New Roman" w:hAnsi="Times New Roman" w:cs="Times New Roman"/>
          <w:sz w:val="24"/>
          <w:szCs w:val="24"/>
        </w:rPr>
        <w:t xml:space="preserve"> közbeszerzési dokumentumban</w:t>
      </w:r>
      <w:r w:rsidRPr="00570115">
        <w:rPr>
          <w:rFonts w:ascii="Times New Roman" w:hAnsi="Times New Roman" w:cs="Times New Roman"/>
          <w:sz w:val="24"/>
          <w:szCs w:val="24"/>
        </w:rPr>
        <w:t xml:space="preserve"> megjelölt bármely meghatározott gyártmányú, eredetű, típusú dologra, eljárásra, tevékenységre, személyre, szabadalomra vagy védjegyre való hivatkozás csak a közbeszerzés tárgyának egyértelmű és közérthető meghatározása teszi szükségessé, és a megnevezés csak a tárgy jellegének egyértelmű meghatározása érdekében történik. Így a közbeszerzési eljárás és a teljesítés során elfogadottnak kell tekinteni minden olyan kivitelezési technológiá</w:t>
      </w:r>
      <w:r w:rsidR="00E15AD0">
        <w:rPr>
          <w:rFonts w:ascii="Times New Roman" w:hAnsi="Times New Roman" w:cs="Times New Roman"/>
          <w:sz w:val="24"/>
          <w:szCs w:val="24"/>
        </w:rPr>
        <w:t>t</w:t>
      </w:r>
      <w:r w:rsidRPr="00570115">
        <w:rPr>
          <w:rFonts w:ascii="Times New Roman" w:hAnsi="Times New Roman" w:cs="Times New Roman"/>
          <w:sz w:val="24"/>
          <w:szCs w:val="24"/>
        </w:rPr>
        <w:t xml:space="preserve"> és építési termék</w:t>
      </w:r>
      <w:r w:rsidR="00E15AD0">
        <w:rPr>
          <w:rFonts w:ascii="Times New Roman" w:hAnsi="Times New Roman" w:cs="Times New Roman"/>
          <w:sz w:val="24"/>
          <w:szCs w:val="24"/>
        </w:rPr>
        <w:t>et</w:t>
      </w:r>
      <w:r w:rsidRPr="00570115">
        <w:rPr>
          <w:rFonts w:ascii="Times New Roman" w:hAnsi="Times New Roman" w:cs="Times New Roman"/>
          <w:sz w:val="24"/>
          <w:szCs w:val="24"/>
        </w:rPr>
        <w:t xml:space="preserve">, amelyet </w:t>
      </w:r>
    </w:p>
    <w:p w14:paraId="11274FCF" w14:textId="6D213BFD"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a</w:t>
      </w:r>
      <w:r w:rsidR="00180E8D">
        <w:rPr>
          <w:rFonts w:ascii="Times New Roman" w:hAnsi="Times New Roman" w:cs="Times New Roman"/>
          <w:sz w:val="24"/>
          <w:szCs w:val="24"/>
        </w:rPr>
        <w:t xml:space="preserve"> közbeszerzési dokumentumban</w:t>
      </w:r>
      <w:r w:rsidRPr="00570115">
        <w:rPr>
          <w:rFonts w:ascii="Times New Roman" w:hAnsi="Times New Roman" w:cs="Times New Roman"/>
          <w:sz w:val="24"/>
          <w:szCs w:val="24"/>
        </w:rPr>
        <w:t xml:space="preserve"> hivatkozott/alkalmazott specifikáció alapján gyártanak, építenek be és minősítenek, illetve</w:t>
      </w:r>
    </w:p>
    <w:p w14:paraId="2C2D6874" w14:textId="77777777"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a hivatkozott/alkalmazott specifikációval egyenértékű specifikáció alapján gyártanak, építenek be és minősítenek.</w:t>
      </w:r>
    </w:p>
    <w:p w14:paraId="650D0314" w14:textId="77777777" w:rsidR="002B4621" w:rsidRDefault="002B4621" w:rsidP="002B4621">
      <w:pPr>
        <w:suppressAutoHyphens/>
        <w:spacing w:after="0" w:line="300" w:lineRule="exact"/>
        <w:ind w:left="502"/>
        <w:jc w:val="both"/>
        <w:rPr>
          <w:rFonts w:ascii="Times New Roman" w:eastAsia="Calibri" w:hAnsi="Times New Roman" w:cs="Times New Roman"/>
          <w:bCs/>
          <w:sz w:val="24"/>
          <w:szCs w:val="20"/>
          <w:u w:val="single"/>
          <w:lang w:eastAsia="ar-SA"/>
        </w:rPr>
      </w:pPr>
      <w:bookmarkStart w:id="14" w:name="_Toc454878798"/>
    </w:p>
    <w:p w14:paraId="3F3C0768" w14:textId="77777777" w:rsidR="00E27461" w:rsidRPr="002B4621" w:rsidRDefault="002B4621" w:rsidP="002B4621">
      <w:pPr>
        <w:suppressAutoHyphens/>
        <w:spacing w:after="0" w:line="300" w:lineRule="exact"/>
        <w:ind w:left="502"/>
        <w:jc w:val="both"/>
        <w:rPr>
          <w:rFonts w:ascii="Times New Roman" w:eastAsia="Calibri" w:hAnsi="Times New Roman" w:cs="Times New Roman"/>
          <w:bCs/>
          <w:sz w:val="24"/>
          <w:szCs w:val="20"/>
          <w:u w:val="single"/>
          <w:lang w:eastAsia="ar-SA"/>
        </w:rPr>
      </w:pPr>
      <w:r>
        <w:rPr>
          <w:rFonts w:ascii="Times New Roman" w:eastAsia="Calibri" w:hAnsi="Times New Roman" w:cs="Times New Roman"/>
          <w:bCs/>
          <w:sz w:val="24"/>
          <w:szCs w:val="20"/>
          <w:u w:val="single"/>
          <w:lang w:eastAsia="ar-SA"/>
        </w:rPr>
        <w:t>9.1</w:t>
      </w:r>
      <w:r w:rsidR="00E27461" w:rsidRPr="002B4621">
        <w:rPr>
          <w:rFonts w:ascii="Times New Roman" w:eastAsia="Calibri" w:hAnsi="Times New Roman" w:cs="Times New Roman"/>
          <w:bCs/>
          <w:sz w:val="24"/>
          <w:szCs w:val="20"/>
          <w:u w:val="single"/>
          <w:lang w:eastAsia="ar-SA"/>
        </w:rPr>
        <w:t>4. Organizáció:</w:t>
      </w:r>
      <w:bookmarkEnd w:id="14"/>
    </w:p>
    <w:p w14:paraId="7CF50542" w14:textId="69F84C5C" w:rsidR="00E27461" w:rsidRPr="00570115" w:rsidRDefault="00E27461" w:rsidP="00E27461">
      <w:pPr>
        <w:ind w:left="426"/>
        <w:jc w:val="both"/>
        <w:rPr>
          <w:rFonts w:ascii="Times New Roman" w:hAnsi="Times New Roman" w:cs="Times New Roman"/>
          <w:sz w:val="24"/>
          <w:szCs w:val="24"/>
        </w:rPr>
      </w:pPr>
      <w:r w:rsidRPr="00570115">
        <w:rPr>
          <w:rFonts w:ascii="Times New Roman" w:hAnsi="Times New Roman" w:cs="Times New Roman"/>
          <w:sz w:val="24"/>
          <w:szCs w:val="24"/>
        </w:rPr>
        <w:t>Ajánlatkérő felhívja a figyelmet, hogy a 191/2009. (IX. 15.) Korm. rendelet szerinti építésszervezési (organizációs) feladatok meghatározása és megvalósítása is az ajánlattevő feladata, amely során figyelemmel kell lenni a tárgyi építési feladatok körülményeir</w:t>
      </w:r>
      <w:r w:rsidR="00AA4738">
        <w:rPr>
          <w:rFonts w:ascii="Times New Roman" w:hAnsi="Times New Roman" w:cs="Times New Roman"/>
          <w:sz w:val="24"/>
          <w:szCs w:val="24"/>
        </w:rPr>
        <w:t>e.</w:t>
      </w:r>
    </w:p>
    <w:p w14:paraId="6C040B69" w14:textId="77777777" w:rsidR="009A15FB" w:rsidRDefault="009A15FB" w:rsidP="00E35C96">
      <w:pPr>
        <w:suppressAutoHyphens/>
        <w:spacing w:after="0" w:line="300" w:lineRule="exact"/>
        <w:jc w:val="both"/>
        <w:rPr>
          <w:rFonts w:ascii="Times New Roman" w:eastAsia="Calibri" w:hAnsi="Times New Roman" w:cs="Times New Roman"/>
          <w:bCs/>
          <w:sz w:val="24"/>
          <w:szCs w:val="24"/>
          <w:lang w:eastAsia="ar-SA"/>
        </w:rPr>
      </w:pPr>
    </w:p>
    <w:p w14:paraId="72369DF9" w14:textId="48D7E6D9" w:rsidR="00E27461" w:rsidRPr="00E27461" w:rsidRDefault="00E27461" w:rsidP="00E27461">
      <w:pPr>
        <w:suppressAutoHyphens/>
        <w:spacing w:after="0" w:line="300" w:lineRule="exact"/>
        <w:ind w:left="502"/>
        <w:jc w:val="both"/>
        <w:rPr>
          <w:rFonts w:ascii="Times New Roman" w:eastAsia="Calibri" w:hAnsi="Times New Roman" w:cs="Times New Roman"/>
          <w:bCs/>
          <w:sz w:val="24"/>
          <w:szCs w:val="20"/>
          <w:u w:val="single"/>
          <w:lang w:eastAsia="ar-SA"/>
        </w:rPr>
      </w:pPr>
      <w:r>
        <w:rPr>
          <w:rFonts w:ascii="Times New Roman" w:eastAsia="Calibri" w:hAnsi="Times New Roman" w:cs="Times New Roman"/>
          <w:bCs/>
          <w:sz w:val="24"/>
          <w:szCs w:val="20"/>
          <w:u w:val="single"/>
          <w:lang w:eastAsia="ar-SA"/>
        </w:rPr>
        <w:t>9.1</w:t>
      </w:r>
      <w:r w:rsidR="00E35C96">
        <w:rPr>
          <w:rFonts w:ascii="Times New Roman" w:eastAsia="Calibri" w:hAnsi="Times New Roman" w:cs="Times New Roman"/>
          <w:bCs/>
          <w:sz w:val="24"/>
          <w:szCs w:val="20"/>
          <w:u w:val="single"/>
          <w:lang w:eastAsia="ar-SA"/>
        </w:rPr>
        <w:t>5.</w:t>
      </w:r>
      <w:r w:rsidR="00C37F66">
        <w:rPr>
          <w:rFonts w:ascii="Times New Roman" w:eastAsia="Calibri" w:hAnsi="Times New Roman" w:cs="Times New Roman"/>
          <w:bCs/>
          <w:sz w:val="24"/>
          <w:szCs w:val="20"/>
          <w:u w:val="single"/>
          <w:lang w:eastAsia="ar-SA"/>
        </w:rPr>
        <w:t xml:space="preserve"> </w:t>
      </w:r>
      <w:r w:rsidRPr="00E27461">
        <w:rPr>
          <w:rFonts w:ascii="Times New Roman" w:eastAsia="Calibri" w:hAnsi="Times New Roman" w:cs="Times New Roman"/>
          <w:bCs/>
          <w:sz w:val="24"/>
          <w:szCs w:val="20"/>
          <w:u w:val="single"/>
          <w:lang w:eastAsia="ar-SA"/>
        </w:rPr>
        <w:t>Szakmai ajánlat (árazott költségvetés). </w:t>
      </w:r>
    </w:p>
    <w:p w14:paraId="345749C7" w14:textId="6C8BB180" w:rsidR="00E27461" w:rsidRPr="00570115" w:rsidRDefault="00E27461" w:rsidP="00E27461">
      <w:pPr>
        <w:tabs>
          <w:tab w:val="left" w:pos="426"/>
        </w:tabs>
        <w:spacing w:before="60"/>
        <w:ind w:left="426" w:hanging="426"/>
        <w:jc w:val="both"/>
        <w:rPr>
          <w:rFonts w:ascii="Times New Roman" w:hAnsi="Times New Roman" w:cs="Times New Roman"/>
          <w:sz w:val="24"/>
          <w:szCs w:val="24"/>
        </w:rPr>
      </w:pPr>
      <w:r w:rsidRPr="00570115">
        <w:rPr>
          <w:rFonts w:ascii="Times New Roman" w:hAnsi="Times New Roman" w:cs="Times New Roman"/>
          <w:sz w:val="24"/>
          <w:szCs w:val="24"/>
        </w:rPr>
        <w:tab/>
        <w:t>A</w:t>
      </w:r>
      <w:r w:rsidR="00180E8D">
        <w:rPr>
          <w:rFonts w:ascii="Times New Roman" w:hAnsi="Times New Roman" w:cs="Times New Roman"/>
          <w:sz w:val="24"/>
          <w:szCs w:val="24"/>
        </w:rPr>
        <w:t xml:space="preserve"> közbeszerzési dokumentumban</w:t>
      </w:r>
      <w:r w:rsidRPr="00570115">
        <w:rPr>
          <w:rFonts w:ascii="Times New Roman" w:hAnsi="Times New Roman" w:cs="Times New Roman"/>
          <w:sz w:val="24"/>
          <w:szCs w:val="24"/>
        </w:rPr>
        <w:t xml:space="preserve"> foglalt feladatok tervezői költségkiírás tételes beárazását kell tartalmaznia kötelező érvénnyel, úgy, hogy az ajánlati költségvetés tételsorrendjének és összesítőjének meg kell egyeznie a jelen dokumentáció mellékleteként kiadott tervezői árazatlan költségkiírásban felsorolt tételek sorrendjével. </w:t>
      </w:r>
    </w:p>
    <w:p w14:paraId="13B61590" w14:textId="77777777" w:rsidR="00E27461" w:rsidRPr="00570115" w:rsidRDefault="00E27461" w:rsidP="00E27461">
      <w:pPr>
        <w:tabs>
          <w:tab w:val="left" w:pos="426"/>
        </w:tabs>
        <w:spacing w:before="60"/>
        <w:ind w:left="426" w:hanging="426"/>
        <w:jc w:val="both"/>
        <w:rPr>
          <w:rFonts w:ascii="Times New Roman" w:hAnsi="Times New Roman" w:cs="Times New Roman"/>
          <w:sz w:val="24"/>
          <w:szCs w:val="24"/>
        </w:rPr>
      </w:pPr>
      <w:r w:rsidRPr="00570115">
        <w:rPr>
          <w:rFonts w:ascii="Times New Roman" w:hAnsi="Times New Roman" w:cs="Times New Roman"/>
          <w:sz w:val="24"/>
          <w:szCs w:val="24"/>
        </w:rPr>
        <w:tab/>
        <w:t>A megajánlott anyagok, szerkezeteket, és szolgáltatások műszaki leírásának egyértelműen utalnia kell a vonatkozó – az ajánlatkérő által az ajánlati felhívásban, dokumentációban előírt – specifikációra, vagy egyértelmű pontos gyártó/típus megnevezéssel (beazonosíthatóan) kell feltüntetni.</w:t>
      </w:r>
    </w:p>
    <w:p w14:paraId="4B65E69D" w14:textId="77777777"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Az egyenértékű anyagok, szerkezeteket, és szolgáltatások megajánlása nem jelent többváltozatú ajánlattételt.</w:t>
      </w:r>
    </w:p>
    <w:p w14:paraId="1F4D02CF" w14:textId="0F461E6D"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Az Ajánlattevők kizárólagos kockázata, hogy gondosan megvizsgálják a</w:t>
      </w:r>
      <w:r w:rsidR="008A7DAF">
        <w:rPr>
          <w:rFonts w:ascii="Times New Roman" w:hAnsi="Times New Roman" w:cs="Times New Roman"/>
          <w:sz w:val="24"/>
          <w:szCs w:val="24"/>
        </w:rPr>
        <w:t xml:space="preserve"> közbeszerzési dokumentumot</w:t>
      </w:r>
      <w:r w:rsidRPr="00570115">
        <w:rPr>
          <w:rFonts w:ascii="Times New Roman" w:hAnsi="Times New Roman" w:cs="Times New Roman"/>
          <w:sz w:val="24"/>
          <w:szCs w:val="24"/>
        </w:rPr>
        <w:t xml:space="preserve"> és annak minden kiegészítését, amely az ajánlati időszak alatt került kibocsátásra, valamint, hogy megbízható információkat szerezzenek be minden olyan körülmény és kötelezettség vonatkozásában, amely bármilyen módon is befolyásolhatja az Ajánlat természetét, mennyiségi jellemzőit vagy az építési munka megvalósítását abban az esetben, ha az Ajánlat elfogadást nyer.</w:t>
      </w:r>
    </w:p>
    <w:p w14:paraId="687176A5" w14:textId="77777777" w:rsidR="00E27461" w:rsidRPr="00570115" w:rsidRDefault="00E27461" w:rsidP="00E27461">
      <w:pPr>
        <w:tabs>
          <w:tab w:val="left" w:pos="426"/>
        </w:tabs>
        <w:spacing w:before="60"/>
        <w:ind w:left="426"/>
        <w:jc w:val="both"/>
        <w:rPr>
          <w:rFonts w:ascii="Times New Roman" w:hAnsi="Times New Roman" w:cs="Times New Roman"/>
          <w:sz w:val="24"/>
          <w:szCs w:val="24"/>
        </w:rPr>
      </w:pPr>
      <w:proofErr w:type="gramStart"/>
      <w:r w:rsidRPr="00570115">
        <w:rPr>
          <w:rFonts w:ascii="Times New Roman" w:hAnsi="Times New Roman" w:cs="Times New Roman"/>
          <w:sz w:val="24"/>
          <w:szCs w:val="24"/>
        </w:rPr>
        <w:t xml:space="preserve">Vállalkozó feladata és felelőssége, hogy az eljárás során kiadott anyagokban (dokumentációban, a leírásokban, a tervekben, az engedélyekben, a kiadott költségvetésben) foglaltakat egységes egészként kezelve és a kivitelezés során minden olyan műszaki tartalmat megvalósítson, amelyik bármelyik dokumentumban szerepel, és/vagy a kivitelezési szerződés tartalmát képezi, így a szerződéses ár meghatározásánál figyelembe nem vett olyan munkát is, amely nélkül a mű (építmény) </w:t>
      </w:r>
      <w:proofErr w:type="spellStart"/>
      <w:r w:rsidRPr="00570115">
        <w:rPr>
          <w:rFonts w:ascii="Times New Roman" w:hAnsi="Times New Roman" w:cs="Times New Roman"/>
          <w:sz w:val="24"/>
          <w:szCs w:val="24"/>
        </w:rPr>
        <w:t>rendeltetésszerűhasználatra</w:t>
      </w:r>
      <w:proofErr w:type="spellEnd"/>
      <w:r w:rsidRPr="00570115">
        <w:rPr>
          <w:rFonts w:ascii="Times New Roman" w:hAnsi="Times New Roman" w:cs="Times New Roman"/>
          <w:sz w:val="24"/>
          <w:szCs w:val="24"/>
        </w:rPr>
        <w:t xml:space="preserve"> alkalmas megvalósítása nem történhet meg (többletmunka).</w:t>
      </w:r>
      <w:proofErr w:type="gramEnd"/>
    </w:p>
    <w:p w14:paraId="63E181AA" w14:textId="77777777"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A tételes költségvetést (árajánlatot) a dokumentációban rendelkezésre bocsátott kiviteli tervben foglalt műszaki leírásoknak, tervdokumentációknak és árazatlan költségkiírásnak megfelelően kell elkészíteni.</w:t>
      </w:r>
    </w:p>
    <w:p w14:paraId="5D383BE9" w14:textId="100A05C8"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Az ajánlatok össz</w:t>
      </w:r>
      <w:r w:rsidR="008A7DAF">
        <w:rPr>
          <w:rFonts w:ascii="Times New Roman" w:hAnsi="Times New Roman" w:cs="Times New Roman"/>
          <w:sz w:val="24"/>
          <w:szCs w:val="24"/>
        </w:rPr>
        <w:t>e</w:t>
      </w:r>
      <w:r w:rsidRPr="00570115">
        <w:rPr>
          <w:rFonts w:ascii="Times New Roman" w:hAnsi="Times New Roman" w:cs="Times New Roman"/>
          <w:sz w:val="24"/>
          <w:szCs w:val="24"/>
        </w:rPr>
        <w:t>hasonlíthatósága és értékelhetősége - azaz az ajánlattevők esélyegyenlőségének biztosítása - érdekében az ajánlatkérő által rendelkezésre bocsátott költségvetés kiírásokban tételsort elvonni, érdemben módosítani, illetve hozzátenni nem lehet, ellenkező esetben az ajánlat érvénytelen lesz. Amennyiben az Ajánlattevő a tételes ajánlatát nem az Ajánlatkérő által közzétett költségvetés kiírásnak mindenben megfelelő módon vagy hiányosan nyújtja be, úgy ajánlata – annak alátámasztása hiányában – érvénytelen.</w:t>
      </w:r>
    </w:p>
    <w:p w14:paraId="515F3BBA" w14:textId="77777777"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 xml:space="preserve">Az ajánlatkérő nem írja elő valamely költségvetési normakönyv kötelező alkalmazását, a dokumentáció ilyen hivatkozásai csak tájékoztató jellegűek. Az ajánlattevők diszkrecionális joga, egyben feladata és felelőssége a tervezői költségkiírás tételeinek, a tételekhez kapcsolódó munkafeladatok, anyag- és erőforrás-szükséglet értelmezése és elemzése a tervdokumentációk és műszaki leírások alapján. </w:t>
      </w:r>
      <w:proofErr w:type="gramStart"/>
      <w:r w:rsidRPr="00570115">
        <w:rPr>
          <w:rFonts w:ascii="Times New Roman" w:hAnsi="Times New Roman" w:cs="Times New Roman"/>
          <w:sz w:val="24"/>
          <w:szCs w:val="24"/>
        </w:rPr>
        <w:t>Az ajánlatban szereplő költségtételekhez rendelt anyag és díj költségelemek szorzatösszegeként megjelenítendő ajánlati árnak tartalmaznia kell mindazokat a költségeket, amelyek az ajánlat tárgyának eredményfelelős megvalósításához, az ajánlati felhívásban és a dokumentációban rögzített feltételek betartásához szükségesek, így többek között minden közvetlen és közvetett költséget, a szerződésben foglalt vállalkozói kötelezettséghez kapcsolódó költségeket, különösen a munkavégzéshez szükséges ideiglenes létesítmények és a munkaterület igénybevételével kapcsolatos intézkedések,  bérleti díjakat,</w:t>
      </w:r>
      <w:proofErr w:type="gramEnd"/>
      <w:r w:rsidRPr="00570115">
        <w:rPr>
          <w:rFonts w:ascii="Times New Roman" w:hAnsi="Times New Roman" w:cs="Times New Roman"/>
          <w:sz w:val="24"/>
          <w:szCs w:val="24"/>
        </w:rPr>
        <w:t xml:space="preserve"> </w:t>
      </w:r>
      <w:proofErr w:type="gramStart"/>
      <w:r w:rsidRPr="00570115">
        <w:rPr>
          <w:rFonts w:ascii="Times New Roman" w:hAnsi="Times New Roman" w:cs="Times New Roman"/>
          <w:sz w:val="24"/>
          <w:szCs w:val="24"/>
        </w:rPr>
        <w:t>hatósági</w:t>
      </w:r>
      <w:proofErr w:type="gramEnd"/>
      <w:r w:rsidRPr="00570115">
        <w:rPr>
          <w:rFonts w:ascii="Times New Roman" w:hAnsi="Times New Roman" w:cs="Times New Roman"/>
          <w:sz w:val="24"/>
          <w:szCs w:val="24"/>
        </w:rPr>
        <w:t xml:space="preserve"> díjakat, a minőség-ellenőrzés és terméktanúsítás, munka- és egészségvédelem, a hibák kijavításához szükséges munkák, a szavatossággal kapcsolatos feladatok és a 191/2009. (IX. 15.) Korm. rendelet 2. § e) pont szerinti munkák  költségét is.</w:t>
      </w:r>
    </w:p>
    <w:p w14:paraId="4D831F7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3A5C0535" w14:textId="77777777" w:rsidR="009A15FB" w:rsidRPr="009A15FB" w:rsidRDefault="009A15FB" w:rsidP="009A15FB">
      <w:pPr>
        <w:numPr>
          <w:ilvl w:val="0"/>
          <w:numId w:val="3"/>
        </w:numPr>
        <w:suppressAutoHyphens/>
        <w:spacing w:after="0" w:line="300" w:lineRule="exact"/>
        <w:ind w:left="567" w:hanging="567"/>
        <w:jc w:val="both"/>
        <w:rPr>
          <w:rFonts w:ascii="Times New Roman" w:eastAsia="Times New Roman" w:hAnsi="Times New Roman" w:cs="Times New Roman"/>
          <w:b/>
          <w:bCs/>
          <w:i/>
          <w:sz w:val="24"/>
          <w:szCs w:val="24"/>
          <w:u w:val="single"/>
          <w:lang w:eastAsia="ar-SA"/>
        </w:rPr>
      </w:pPr>
      <w:r w:rsidRPr="009A15FB">
        <w:rPr>
          <w:rFonts w:ascii="Times New Roman" w:eastAsia="Times New Roman" w:hAnsi="Times New Roman" w:cs="Times New Roman"/>
          <w:b/>
          <w:bCs/>
          <w:i/>
          <w:sz w:val="24"/>
          <w:szCs w:val="24"/>
          <w:u w:val="single"/>
          <w:lang w:eastAsia="ar-SA"/>
        </w:rPr>
        <w:t xml:space="preserve">Az ajánlatok értékelési </w:t>
      </w:r>
      <w:proofErr w:type="gramStart"/>
      <w:r w:rsidRPr="009A15FB">
        <w:rPr>
          <w:rFonts w:ascii="Times New Roman" w:eastAsia="Times New Roman" w:hAnsi="Times New Roman" w:cs="Times New Roman"/>
          <w:b/>
          <w:bCs/>
          <w:i/>
          <w:sz w:val="24"/>
          <w:szCs w:val="24"/>
          <w:u w:val="single"/>
          <w:lang w:eastAsia="ar-SA"/>
        </w:rPr>
        <w:t>szempontja(</w:t>
      </w:r>
      <w:proofErr w:type="gramEnd"/>
      <w:r w:rsidRPr="009A15FB">
        <w:rPr>
          <w:rFonts w:ascii="Times New Roman" w:eastAsia="Times New Roman" w:hAnsi="Times New Roman" w:cs="Times New Roman"/>
          <w:b/>
          <w:bCs/>
          <w:i/>
          <w:sz w:val="24"/>
          <w:szCs w:val="24"/>
          <w:u w:val="single"/>
          <w:lang w:eastAsia="ar-SA"/>
        </w:rPr>
        <w:t>i):</w:t>
      </w:r>
    </w:p>
    <w:p w14:paraId="77409353"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p>
    <w:p w14:paraId="0360C587"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Ajánlatkérő az ajánlatokat a Kbt. 76.§ (2) bekezdés c) pontja alapján az alábbi bírálati szempontok szerint értékeli.</w:t>
      </w:r>
    </w:p>
    <w:p w14:paraId="32866E9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6"/>
        <w:gridCol w:w="3198"/>
      </w:tblGrid>
      <w:tr w:rsidR="009A15FB" w:rsidRPr="003C5ECB" w14:paraId="53ADD35F" w14:textId="77777777" w:rsidTr="00B40467">
        <w:tc>
          <w:tcPr>
            <w:tcW w:w="4536" w:type="dxa"/>
          </w:tcPr>
          <w:p w14:paraId="6A4D4037" w14:textId="77777777" w:rsidR="009A15FB" w:rsidRPr="004B3466"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4B3466">
              <w:rPr>
                <w:rFonts w:ascii="Times New Roman" w:eastAsia="Times New Roman" w:hAnsi="Times New Roman" w:cs="Times New Roman"/>
                <w:color w:val="000000"/>
                <w:sz w:val="24"/>
                <w:szCs w:val="24"/>
                <w:lang w:eastAsia="ar-SA"/>
              </w:rPr>
              <w:t>Bírálati részszempont</w:t>
            </w:r>
          </w:p>
        </w:tc>
        <w:tc>
          <w:tcPr>
            <w:tcW w:w="3198" w:type="dxa"/>
          </w:tcPr>
          <w:p w14:paraId="30A56203" w14:textId="77777777" w:rsidR="009A15FB" w:rsidRPr="004B3466"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4B3466">
              <w:rPr>
                <w:rFonts w:ascii="Times New Roman" w:eastAsia="Times New Roman" w:hAnsi="Times New Roman" w:cs="Times New Roman"/>
                <w:color w:val="000000"/>
                <w:sz w:val="24"/>
                <w:szCs w:val="24"/>
                <w:lang w:eastAsia="ar-SA"/>
              </w:rPr>
              <w:t>Súlyszám</w:t>
            </w:r>
          </w:p>
        </w:tc>
      </w:tr>
      <w:tr w:rsidR="009A15FB" w:rsidRPr="003C5ECB" w14:paraId="7658E953" w14:textId="77777777" w:rsidTr="00B40467">
        <w:tc>
          <w:tcPr>
            <w:tcW w:w="4536" w:type="dxa"/>
          </w:tcPr>
          <w:p w14:paraId="4E92CBE3" w14:textId="77777777" w:rsidR="009A15FB" w:rsidRPr="004B3466"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4B3466">
              <w:rPr>
                <w:rFonts w:ascii="Times New Roman" w:eastAsia="Times New Roman" w:hAnsi="Times New Roman" w:cs="Times New Roman"/>
                <w:color w:val="000000"/>
                <w:sz w:val="24"/>
                <w:szCs w:val="24"/>
                <w:lang w:eastAsia="ar-SA"/>
              </w:rPr>
              <w:t>Ajánlati ár (nettó Ft)</w:t>
            </w:r>
          </w:p>
        </w:tc>
        <w:tc>
          <w:tcPr>
            <w:tcW w:w="3198" w:type="dxa"/>
          </w:tcPr>
          <w:p w14:paraId="70A49E46" w14:textId="77777777" w:rsidR="009A15FB" w:rsidRPr="004B3466" w:rsidRDefault="00A22DC9"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7</w:t>
            </w:r>
            <w:r w:rsidR="003F66CB" w:rsidRPr="004B3466">
              <w:rPr>
                <w:rFonts w:ascii="Times New Roman" w:eastAsia="Times New Roman" w:hAnsi="Times New Roman" w:cs="Times New Roman"/>
                <w:color w:val="000000"/>
                <w:sz w:val="24"/>
                <w:szCs w:val="24"/>
                <w:lang w:eastAsia="ar-SA"/>
              </w:rPr>
              <w:t>0</w:t>
            </w:r>
          </w:p>
        </w:tc>
      </w:tr>
      <w:tr w:rsidR="00735D43" w14:paraId="4C9C30E9" w14:textId="77777777" w:rsidTr="00735D43">
        <w:tc>
          <w:tcPr>
            <w:tcW w:w="4536" w:type="dxa"/>
            <w:tcBorders>
              <w:top w:val="single" w:sz="4" w:space="0" w:color="auto"/>
              <w:left w:val="single" w:sz="4" w:space="0" w:color="auto"/>
              <w:bottom w:val="single" w:sz="4" w:space="0" w:color="auto"/>
              <w:right w:val="single" w:sz="4" w:space="0" w:color="auto"/>
            </w:tcBorders>
            <w:hideMark/>
          </w:tcPr>
          <w:p w14:paraId="610EFE17" w14:textId="77777777" w:rsidR="00735D43" w:rsidRDefault="00735D43">
            <w:pPr>
              <w:tabs>
                <w:tab w:val="left" w:pos="6300"/>
              </w:tabs>
              <w:suppressAutoHyphens/>
              <w:spacing w:after="0" w:line="300" w:lineRule="exact"/>
              <w:ind w:left="567"/>
              <w:jc w:val="both"/>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Cs/>
                <w:color w:val="000000"/>
                <w:sz w:val="24"/>
                <w:szCs w:val="24"/>
                <w:lang w:eastAsia="ar-SA"/>
              </w:rPr>
              <w:t xml:space="preserve">Műszaki segítségnyújtás - kiszállási idő a vállalt jótállási idő alatt, </w:t>
            </w:r>
          </w:p>
          <w:p w14:paraId="1736AE72" w14:textId="77777777" w:rsidR="00735D43" w:rsidRDefault="00735D43">
            <w:pPr>
              <w:tabs>
                <w:tab w:val="left" w:pos="6300"/>
              </w:tabs>
              <w:suppressAutoHyphens/>
              <w:spacing w:after="0" w:line="300" w:lineRule="exact"/>
              <w:ind w:left="567"/>
              <w:jc w:val="both"/>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Cs/>
                <w:color w:val="000000"/>
                <w:sz w:val="24"/>
                <w:szCs w:val="24"/>
                <w:lang w:eastAsia="ar-SA"/>
              </w:rPr>
              <w:t>a hiba bejelentésétől számítva (órában; maximum 72 óra)</w:t>
            </w:r>
          </w:p>
        </w:tc>
        <w:tc>
          <w:tcPr>
            <w:tcW w:w="3198" w:type="dxa"/>
            <w:tcBorders>
              <w:top w:val="single" w:sz="4" w:space="0" w:color="auto"/>
              <w:left w:val="single" w:sz="4" w:space="0" w:color="auto"/>
              <w:bottom w:val="single" w:sz="4" w:space="0" w:color="auto"/>
              <w:right w:val="single" w:sz="4" w:space="0" w:color="auto"/>
            </w:tcBorders>
            <w:hideMark/>
          </w:tcPr>
          <w:p w14:paraId="27CF0915" w14:textId="27266765" w:rsidR="00735D43" w:rsidRDefault="007521FE">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30</w:t>
            </w:r>
          </w:p>
        </w:tc>
      </w:tr>
    </w:tbl>
    <w:p w14:paraId="1F0D430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5AD0F1A1"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1CD28D0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Az ajánlatok részszempontok szerinti tartalmi elemeinek értékelése során alsó és felső határa: 1-100</w:t>
      </w:r>
    </w:p>
    <w:p w14:paraId="5478E95C"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3D9D4185"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 módszer (módszerek) ismertetése, amellyel az ajánlatkérő megadja a ponthatárok közötti pontszámot:</w:t>
      </w:r>
    </w:p>
    <w:p w14:paraId="54E74FA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48E78652"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b/>
          <w:color w:val="000000"/>
          <w:sz w:val="24"/>
          <w:szCs w:val="24"/>
          <w:lang w:eastAsia="ar-SA"/>
        </w:rPr>
        <w:t>Egyösszegű vállalkozási díj</w:t>
      </w:r>
      <w:r w:rsidRPr="009A15FB">
        <w:rPr>
          <w:rFonts w:ascii="Times New Roman" w:eastAsia="Times New Roman" w:hAnsi="Times New Roman" w:cs="Times New Roman"/>
          <w:color w:val="000000"/>
          <w:sz w:val="24"/>
          <w:szCs w:val="24"/>
          <w:lang w:eastAsia="ar-SA"/>
        </w:rPr>
        <w:t xml:space="preserve"> (nettó, HUF) részszempont esetén ajánlatkérő a fordított arányosítás módszerét alkalmazza: a legalacsonyabb érték a legkedvezőbb, az ajánlatkérő a legkedvezőbb tartalmi elemre a maximális 100 pontot (felső ponthatár) adja, a többi ajánlat tartalmi elemére pedig a legkedvezőbb tartalmi elemhez viszonyítva fordítottan arányosan számolja ki a pontszámokat. Az ajánlatot nettó összegben kell megadni és Ft-ban. Az értékelési szemponton belül az ajánlatkérő a nettó ajánlati árakat veti össze. A pontozás két </w:t>
      </w:r>
      <w:proofErr w:type="spellStart"/>
      <w:r w:rsidRPr="009A15FB">
        <w:rPr>
          <w:rFonts w:ascii="Times New Roman" w:eastAsia="Times New Roman" w:hAnsi="Times New Roman" w:cs="Times New Roman"/>
          <w:color w:val="000000"/>
          <w:sz w:val="24"/>
          <w:szCs w:val="24"/>
          <w:lang w:eastAsia="ar-SA"/>
        </w:rPr>
        <w:t>tizedesjegy</w:t>
      </w:r>
      <w:proofErr w:type="spellEnd"/>
      <w:r w:rsidRPr="009A15FB">
        <w:rPr>
          <w:rFonts w:ascii="Times New Roman" w:eastAsia="Times New Roman" w:hAnsi="Times New Roman" w:cs="Times New Roman"/>
          <w:color w:val="000000"/>
          <w:sz w:val="24"/>
          <w:szCs w:val="24"/>
          <w:lang w:eastAsia="ar-SA"/>
        </w:rPr>
        <w:t xml:space="preserve"> pontossággal történik.</w:t>
      </w:r>
    </w:p>
    <w:p w14:paraId="7518CAA8"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 pontozás képlete: P=(</w:t>
      </w:r>
      <w:proofErr w:type="spellStart"/>
      <w:r w:rsidRPr="009A15FB">
        <w:rPr>
          <w:rFonts w:ascii="Times New Roman" w:eastAsia="Times New Roman" w:hAnsi="Times New Roman" w:cs="Times New Roman"/>
          <w:color w:val="000000"/>
          <w:sz w:val="24"/>
          <w:szCs w:val="24"/>
          <w:lang w:eastAsia="ar-SA"/>
        </w:rPr>
        <w:t>Alegjobb</w:t>
      </w:r>
      <w:proofErr w:type="spellEnd"/>
      <w:r w:rsidRPr="009A15FB">
        <w:rPr>
          <w:rFonts w:ascii="Times New Roman" w:eastAsia="Times New Roman" w:hAnsi="Times New Roman" w:cs="Times New Roman"/>
          <w:color w:val="000000"/>
          <w:sz w:val="24"/>
          <w:szCs w:val="24"/>
          <w:lang w:eastAsia="ar-SA"/>
        </w:rPr>
        <w:t>/</w:t>
      </w:r>
      <w:proofErr w:type="spellStart"/>
      <w:r w:rsidRPr="009A15FB">
        <w:rPr>
          <w:rFonts w:ascii="Times New Roman" w:eastAsia="Times New Roman" w:hAnsi="Times New Roman" w:cs="Times New Roman"/>
          <w:color w:val="000000"/>
          <w:sz w:val="24"/>
          <w:szCs w:val="24"/>
          <w:lang w:eastAsia="ar-SA"/>
        </w:rPr>
        <w:t>Avizsgált</w:t>
      </w:r>
      <w:proofErr w:type="spellEnd"/>
      <w:proofErr w:type="gramStart"/>
      <w:r w:rsidRPr="009A15FB">
        <w:rPr>
          <w:rFonts w:ascii="Times New Roman" w:eastAsia="Times New Roman" w:hAnsi="Times New Roman" w:cs="Times New Roman"/>
          <w:color w:val="000000"/>
          <w:sz w:val="24"/>
          <w:szCs w:val="24"/>
          <w:lang w:eastAsia="ar-SA"/>
        </w:rPr>
        <w:t>)x</w:t>
      </w:r>
      <w:proofErr w:type="gramEnd"/>
      <w:r w:rsidRPr="009A15FB">
        <w:rPr>
          <w:rFonts w:ascii="Times New Roman" w:eastAsia="Times New Roman" w:hAnsi="Times New Roman" w:cs="Times New Roman"/>
          <w:color w:val="000000"/>
          <w:sz w:val="24"/>
          <w:szCs w:val="24"/>
          <w:lang w:eastAsia="ar-SA"/>
        </w:rPr>
        <w:t>(</w:t>
      </w:r>
      <w:proofErr w:type="spellStart"/>
      <w:r w:rsidRPr="009A15FB">
        <w:rPr>
          <w:rFonts w:ascii="Times New Roman" w:eastAsia="Times New Roman" w:hAnsi="Times New Roman" w:cs="Times New Roman"/>
          <w:color w:val="000000"/>
          <w:sz w:val="24"/>
          <w:szCs w:val="24"/>
          <w:lang w:eastAsia="ar-SA"/>
        </w:rPr>
        <w:t>Pmax-Pmin</w:t>
      </w:r>
      <w:proofErr w:type="spellEnd"/>
      <w:r w:rsidRPr="009A15FB">
        <w:rPr>
          <w:rFonts w:ascii="Times New Roman" w:eastAsia="Times New Roman" w:hAnsi="Times New Roman" w:cs="Times New Roman"/>
          <w:color w:val="000000"/>
          <w:sz w:val="24"/>
          <w:szCs w:val="24"/>
          <w:lang w:eastAsia="ar-SA"/>
        </w:rPr>
        <w:t>)+</w:t>
      </w:r>
      <w:proofErr w:type="spellStart"/>
      <w:r w:rsidRPr="009A15FB">
        <w:rPr>
          <w:rFonts w:ascii="Times New Roman" w:eastAsia="Times New Roman" w:hAnsi="Times New Roman" w:cs="Times New Roman"/>
          <w:color w:val="000000"/>
          <w:sz w:val="24"/>
          <w:szCs w:val="24"/>
          <w:lang w:eastAsia="ar-SA"/>
        </w:rPr>
        <w:t>Pmin</w:t>
      </w:r>
      <w:proofErr w:type="spellEnd"/>
    </w:p>
    <w:p w14:paraId="53238B30"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Ahol P: A vizsgált ajánlati elem adott részszempontra vonatkozó pontszáma.</w:t>
      </w:r>
    </w:p>
    <w:p w14:paraId="159F8988"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9A15FB">
        <w:rPr>
          <w:rFonts w:ascii="Times New Roman" w:eastAsia="Times New Roman" w:hAnsi="Times New Roman" w:cs="Times New Roman"/>
          <w:color w:val="000000"/>
          <w:sz w:val="24"/>
          <w:szCs w:val="24"/>
          <w:lang w:eastAsia="ar-SA"/>
        </w:rPr>
        <w:t>Pmax</w:t>
      </w:r>
      <w:proofErr w:type="spellEnd"/>
      <w:r w:rsidRPr="009A15FB">
        <w:rPr>
          <w:rFonts w:ascii="Times New Roman" w:eastAsia="Times New Roman" w:hAnsi="Times New Roman" w:cs="Times New Roman"/>
          <w:color w:val="000000"/>
          <w:sz w:val="24"/>
          <w:szCs w:val="24"/>
          <w:lang w:eastAsia="ar-SA"/>
        </w:rPr>
        <w:t>: A pontskála felső határa.</w:t>
      </w:r>
    </w:p>
    <w:p w14:paraId="246BD8C3"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9A15FB">
        <w:rPr>
          <w:rFonts w:ascii="Times New Roman" w:eastAsia="Times New Roman" w:hAnsi="Times New Roman" w:cs="Times New Roman"/>
          <w:color w:val="000000"/>
          <w:sz w:val="24"/>
          <w:szCs w:val="24"/>
          <w:lang w:eastAsia="ar-SA"/>
        </w:rPr>
        <w:t>Pmin</w:t>
      </w:r>
      <w:proofErr w:type="spellEnd"/>
      <w:r w:rsidRPr="009A15FB">
        <w:rPr>
          <w:rFonts w:ascii="Times New Roman" w:eastAsia="Times New Roman" w:hAnsi="Times New Roman" w:cs="Times New Roman"/>
          <w:color w:val="000000"/>
          <w:sz w:val="24"/>
          <w:szCs w:val="24"/>
          <w:lang w:eastAsia="ar-SA"/>
        </w:rPr>
        <w:t>: A pontskála alsó határa.</w:t>
      </w:r>
    </w:p>
    <w:p w14:paraId="586766B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9A15FB">
        <w:rPr>
          <w:rFonts w:ascii="Times New Roman" w:eastAsia="Times New Roman" w:hAnsi="Times New Roman" w:cs="Times New Roman"/>
          <w:color w:val="000000"/>
          <w:sz w:val="24"/>
          <w:szCs w:val="24"/>
          <w:lang w:eastAsia="ar-SA"/>
        </w:rPr>
        <w:t>Alegjobb</w:t>
      </w:r>
      <w:proofErr w:type="spellEnd"/>
      <w:r w:rsidRPr="009A15FB">
        <w:rPr>
          <w:rFonts w:ascii="Times New Roman" w:eastAsia="Times New Roman" w:hAnsi="Times New Roman" w:cs="Times New Roman"/>
          <w:color w:val="000000"/>
          <w:sz w:val="24"/>
          <w:szCs w:val="24"/>
          <w:lang w:eastAsia="ar-SA"/>
        </w:rPr>
        <w:t>: A legelőnyösebb ajánlat tartalmi eleme.</w:t>
      </w:r>
    </w:p>
    <w:p w14:paraId="11DC44F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9A15FB">
        <w:rPr>
          <w:rFonts w:ascii="Times New Roman" w:eastAsia="Times New Roman" w:hAnsi="Times New Roman" w:cs="Times New Roman"/>
          <w:color w:val="000000"/>
          <w:sz w:val="24"/>
          <w:szCs w:val="24"/>
          <w:lang w:eastAsia="ar-SA"/>
        </w:rPr>
        <w:t>Avizsgált</w:t>
      </w:r>
      <w:proofErr w:type="spellEnd"/>
      <w:r w:rsidRPr="009A15FB">
        <w:rPr>
          <w:rFonts w:ascii="Times New Roman" w:eastAsia="Times New Roman" w:hAnsi="Times New Roman" w:cs="Times New Roman"/>
          <w:color w:val="000000"/>
          <w:sz w:val="24"/>
          <w:szCs w:val="24"/>
          <w:lang w:eastAsia="ar-SA"/>
        </w:rPr>
        <w:t>: A vizsgált ajánlat tartalmi eleme.</w:t>
      </w:r>
    </w:p>
    <w:p w14:paraId="4A4E59F9"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Az árat ajánlattevőknek a felolvasólapon nettó+ÁFA=bruttó bontásban kell megadni, azzal, hogy az így meghatározott egységár az ajánlattevő valamennyi a szerződés teljesítésével kapcsolatos költségét fedezi, további költség elszámolására nem jogosult. A fentiek szerinti árnak tartalmaznia kell minden, a műszaki dokumentációban megadott feltétel teljesítését, az adott rész I. osztályú minőségben történő kivitelezésének teljes költségét.</w:t>
      </w:r>
    </w:p>
    <w:p w14:paraId="3ADE7FAC" w14:textId="77777777" w:rsidR="009A15FB" w:rsidRPr="009A15FB" w:rsidRDefault="009A15FB" w:rsidP="004B3466">
      <w:pPr>
        <w:tabs>
          <w:tab w:val="left" w:pos="6300"/>
        </w:tabs>
        <w:suppressAutoHyphens/>
        <w:spacing w:after="0" w:line="300" w:lineRule="exact"/>
        <w:jc w:val="both"/>
        <w:rPr>
          <w:rFonts w:ascii="Times New Roman" w:eastAsia="Times New Roman" w:hAnsi="Times New Roman" w:cs="Times New Roman"/>
          <w:color w:val="000000"/>
          <w:sz w:val="24"/>
          <w:szCs w:val="24"/>
          <w:lang w:eastAsia="ar-SA"/>
        </w:rPr>
      </w:pPr>
    </w:p>
    <w:p w14:paraId="4F9347F5"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603C7265"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735D43">
        <w:rPr>
          <w:rFonts w:ascii="Times New Roman" w:eastAsia="Times New Roman" w:hAnsi="Times New Roman" w:cs="Times New Roman"/>
          <w:b/>
          <w:color w:val="000000"/>
          <w:sz w:val="24"/>
          <w:szCs w:val="24"/>
          <w:lang w:eastAsia="ar-SA"/>
        </w:rPr>
        <w:t>Műszaki segítségnyújtás</w:t>
      </w:r>
      <w:r w:rsidRPr="00735D43">
        <w:rPr>
          <w:rFonts w:ascii="Times New Roman" w:eastAsia="Times New Roman" w:hAnsi="Times New Roman" w:cs="Times New Roman"/>
          <w:color w:val="000000"/>
          <w:sz w:val="24"/>
          <w:szCs w:val="24"/>
          <w:lang w:eastAsia="ar-SA"/>
        </w:rPr>
        <w:t xml:space="preserve"> - kiszállási idő a vállalt jótállási idő alatt, a hiba </w:t>
      </w:r>
      <w:proofErr w:type="spellStart"/>
      <w:r w:rsidRPr="00735D43">
        <w:rPr>
          <w:rFonts w:ascii="Times New Roman" w:eastAsia="Times New Roman" w:hAnsi="Times New Roman" w:cs="Times New Roman"/>
          <w:color w:val="000000"/>
          <w:sz w:val="24"/>
          <w:szCs w:val="24"/>
          <w:lang w:eastAsia="ar-SA"/>
        </w:rPr>
        <w:t>bejelentésétőlszámítva</w:t>
      </w:r>
      <w:proofErr w:type="spellEnd"/>
      <w:r w:rsidRPr="00735D43">
        <w:rPr>
          <w:rFonts w:ascii="Times New Roman" w:eastAsia="Times New Roman" w:hAnsi="Times New Roman" w:cs="Times New Roman"/>
          <w:color w:val="000000"/>
          <w:sz w:val="24"/>
          <w:szCs w:val="24"/>
          <w:lang w:eastAsia="ar-SA"/>
        </w:rPr>
        <w:t xml:space="preserve"> (órában; maximum 72 óra) részszempont esetén ajánlatkérő a fordított arányosítás módszerét alkalmazza: a legalacsonyabb érték órában megadva a legkedvezőbb, az ajánlatkérő a legkedvezőbb tartalmi elemre a maximális 100 pontot (felső ponthatár) adja, a többi ajánlat tartalmi elemére pedig a legkedvezőbb tartalmi elemhez viszonyítva fordítottan arányosan számolja ki a pontszámokat. A pontozás két </w:t>
      </w:r>
      <w:proofErr w:type="spellStart"/>
      <w:r w:rsidRPr="00735D43">
        <w:rPr>
          <w:rFonts w:ascii="Times New Roman" w:eastAsia="Times New Roman" w:hAnsi="Times New Roman" w:cs="Times New Roman"/>
          <w:color w:val="000000"/>
          <w:sz w:val="24"/>
          <w:szCs w:val="24"/>
          <w:lang w:eastAsia="ar-SA"/>
        </w:rPr>
        <w:t>tizedesjegy</w:t>
      </w:r>
      <w:proofErr w:type="spellEnd"/>
      <w:r w:rsidRPr="00735D43">
        <w:rPr>
          <w:rFonts w:ascii="Times New Roman" w:eastAsia="Times New Roman" w:hAnsi="Times New Roman" w:cs="Times New Roman"/>
          <w:color w:val="000000"/>
          <w:sz w:val="24"/>
          <w:szCs w:val="24"/>
          <w:lang w:eastAsia="ar-SA"/>
        </w:rPr>
        <w:t xml:space="preserve"> pontossággal történik.</w:t>
      </w:r>
    </w:p>
    <w:p w14:paraId="09FD7838"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735D43">
        <w:rPr>
          <w:rFonts w:ascii="Times New Roman" w:eastAsia="Times New Roman" w:hAnsi="Times New Roman" w:cs="Times New Roman"/>
          <w:color w:val="000000"/>
          <w:sz w:val="24"/>
          <w:szCs w:val="24"/>
          <w:lang w:eastAsia="ar-SA"/>
        </w:rPr>
        <w:t>A pontozás képlete: P=(</w:t>
      </w:r>
      <w:proofErr w:type="spellStart"/>
      <w:r w:rsidRPr="00735D43">
        <w:rPr>
          <w:rFonts w:ascii="Times New Roman" w:eastAsia="Times New Roman" w:hAnsi="Times New Roman" w:cs="Times New Roman"/>
          <w:color w:val="000000"/>
          <w:sz w:val="24"/>
          <w:szCs w:val="24"/>
          <w:lang w:eastAsia="ar-SA"/>
        </w:rPr>
        <w:t>Alegjobb</w:t>
      </w:r>
      <w:proofErr w:type="spellEnd"/>
      <w:r w:rsidRPr="00735D43">
        <w:rPr>
          <w:rFonts w:ascii="Times New Roman" w:eastAsia="Times New Roman" w:hAnsi="Times New Roman" w:cs="Times New Roman"/>
          <w:color w:val="000000"/>
          <w:sz w:val="24"/>
          <w:szCs w:val="24"/>
          <w:lang w:eastAsia="ar-SA"/>
        </w:rPr>
        <w:t>/</w:t>
      </w:r>
      <w:proofErr w:type="spellStart"/>
      <w:r w:rsidRPr="00735D43">
        <w:rPr>
          <w:rFonts w:ascii="Times New Roman" w:eastAsia="Times New Roman" w:hAnsi="Times New Roman" w:cs="Times New Roman"/>
          <w:color w:val="000000"/>
          <w:sz w:val="24"/>
          <w:szCs w:val="24"/>
          <w:lang w:eastAsia="ar-SA"/>
        </w:rPr>
        <w:t>Avizsgált</w:t>
      </w:r>
      <w:proofErr w:type="spellEnd"/>
      <w:proofErr w:type="gramStart"/>
      <w:r w:rsidRPr="00735D43">
        <w:rPr>
          <w:rFonts w:ascii="Times New Roman" w:eastAsia="Times New Roman" w:hAnsi="Times New Roman" w:cs="Times New Roman"/>
          <w:color w:val="000000"/>
          <w:sz w:val="24"/>
          <w:szCs w:val="24"/>
          <w:lang w:eastAsia="ar-SA"/>
        </w:rPr>
        <w:t>)x</w:t>
      </w:r>
      <w:proofErr w:type="gramEnd"/>
      <w:r w:rsidRPr="00735D43">
        <w:rPr>
          <w:rFonts w:ascii="Times New Roman" w:eastAsia="Times New Roman" w:hAnsi="Times New Roman" w:cs="Times New Roman"/>
          <w:color w:val="000000"/>
          <w:sz w:val="24"/>
          <w:szCs w:val="24"/>
          <w:lang w:eastAsia="ar-SA"/>
        </w:rPr>
        <w:t>(</w:t>
      </w:r>
      <w:proofErr w:type="spellStart"/>
      <w:r w:rsidRPr="00735D43">
        <w:rPr>
          <w:rFonts w:ascii="Times New Roman" w:eastAsia="Times New Roman" w:hAnsi="Times New Roman" w:cs="Times New Roman"/>
          <w:color w:val="000000"/>
          <w:sz w:val="24"/>
          <w:szCs w:val="24"/>
          <w:lang w:eastAsia="ar-SA"/>
        </w:rPr>
        <w:t>Pmax-Pmin</w:t>
      </w:r>
      <w:proofErr w:type="spellEnd"/>
      <w:r w:rsidRPr="00735D43">
        <w:rPr>
          <w:rFonts w:ascii="Times New Roman" w:eastAsia="Times New Roman" w:hAnsi="Times New Roman" w:cs="Times New Roman"/>
          <w:color w:val="000000"/>
          <w:sz w:val="24"/>
          <w:szCs w:val="24"/>
          <w:lang w:eastAsia="ar-SA"/>
        </w:rPr>
        <w:t>)+</w:t>
      </w:r>
      <w:proofErr w:type="spellStart"/>
      <w:r w:rsidRPr="00735D43">
        <w:rPr>
          <w:rFonts w:ascii="Times New Roman" w:eastAsia="Times New Roman" w:hAnsi="Times New Roman" w:cs="Times New Roman"/>
          <w:color w:val="000000"/>
          <w:sz w:val="24"/>
          <w:szCs w:val="24"/>
          <w:lang w:eastAsia="ar-SA"/>
        </w:rPr>
        <w:t>Pmin</w:t>
      </w:r>
      <w:proofErr w:type="spellEnd"/>
    </w:p>
    <w:p w14:paraId="5BF9A28E"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735D43">
        <w:rPr>
          <w:rFonts w:ascii="Times New Roman" w:eastAsia="Times New Roman" w:hAnsi="Times New Roman" w:cs="Times New Roman"/>
          <w:color w:val="000000"/>
          <w:sz w:val="24"/>
          <w:szCs w:val="24"/>
          <w:lang w:eastAsia="ar-SA"/>
        </w:rPr>
        <w:t>Ahol P: A vizsgált ajánlati elem adott részszempontra vonatkozó pontszáma.</w:t>
      </w:r>
    </w:p>
    <w:p w14:paraId="12DE13DB"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735D43">
        <w:rPr>
          <w:rFonts w:ascii="Times New Roman" w:eastAsia="Times New Roman" w:hAnsi="Times New Roman" w:cs="Times New Roman"/>
          <w:color w:val="000000"/>
          <w:sz w:val="24"/>
          <w:szCs w:val="24"/>
          <w:lang w:eastAsia="ar-SA"/>
        </w:rPr>
        <w:t>Pmax</w:t>
      </w:r>
      <w:proofErr w:type="spellEnd"/>
      <w:r w:rsidRPr="00735D43">
        <w:rPr>
          <w:rFonts w:ascii="Times New Roman" w:eastAsia="Times New Roman" w:hAnsi="Times New Roman" w:cs="Times New Roman"/>
          <w:color w:val="000000"/>
          <w:sz w:val="24"/>
          <w:szCs w:val="24"/>
          <w:lang w:eastAsia="ar-SA"/>
        </w:rPr>
        <w:t>: A pontskála felső határa.</w:t>
      </w:r>
    </w:p>
    <w:p w14:paraId="6CAC6C1B"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735D43">
        <w:rPr>
          <w:rFonts w:ascii="Times New Roman" w:eastAsia="Times New Roman" w:hAnsi="Times New Roman" w:cs="Times New Roman"/>
          <w:color w:val="000000"/>
          <w:sz w:val="24"/>
          <w:szCs w:val="24"/>
          <w:lang w:eastAsia="ar-SA"/>
        </w:rPr>
        <w:t>Pmin</w:t>
      </w:r>
      <w:proofErr w:type="spellEnd"/>
      <w:r w:rsidRPr="00735D43">
        <w:rPr>
          <w:rFonts w:ascii="Times New Roman" w:eastAsia="Times New Roman" w:hAnsi="Times New Roman" w:cs="Times New Roman"/>
          <w:color w:val="000000"/>
          <w:sz w:val="24"/>
          <w:szCs w:val="24"/>
          <w:lang w:eastAsia="ar-SA"/>
        </w:rPr>
        <w:t>: A pontskála alsó határa.</w:t>
      </w:r>
    </w:p>
    <w:p w14:paraId="2DBC46D0"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735D43">
        <w:rPr>
          <w:rFonts w:ascii="Times New Roman" w:eastAsia="Times New Roman" w:hAnsi="Times New Roman" w:cs="Times New Roman"/>
          <w:color w:val="000000"/>
          <w:sz w:val="24"/>
          <w:szCs w:val="24"/>
          <w:lang w:eastAsia="ar-SA"/>
        </w:rPr>
        <w:t>Alegjobb</w:t>
      </w:r>
      <w:proofErr w:type="spellEnd"/>
      <w:r w:rsidRPr="00735D43">
        <w:rPr>
          <w:rFonts w:ascii="Times New Roman" w:eastAsia="Times New Roman" w:hAnsi="Times New Roman" w:cs="Times New Roman"/>
          <w:color w:val="000000"/>
          <w:sz w:val="24"/>
          <w:szCs w:val="24"/>
          <w:lang w:eastAsia="ar-SA"/>
        </w:rPr>
        <w:t>: A legelőnyösebb ajánlat tartalmi eleme.</w:t>
      </w:r>
    </w:p>
    <w:p w14:paraId="2AF56EE8"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735D43">
        <w:rPr>
          <w:rFonts w:ascii="Times New Roman" w:eastAsia="Times New Roman" w:hAnsi="Times New Roman" w:cs="Times New Roman"/>
          <w:color w:val="000000"/>
          <w:sz w:val="24"/>
          <w:szCs w:val="24"/>
          <w:lang w:eastAsia="ar-SA"/>
        </w:rPr>
        <w:t>Avizsgált</w:t>
      </w:r>
      <w:proofErr w:type="spellEnd"/>
      <w:r w:rsidRPr="00735D43">
        <w:rPr>
          <w:rFonts w:ascii="Times New Roman" w:eastAsia="Times New Roman" w:hAnsi="Times New Roman" w:cs="Times New Roman"/>
          <w:color w:val="000000"/>
          <w:sz w:val="24"/>
          <w:szCs w:val="24"/>
          <w:lang w:eastAsia="ar-SA"/>
        </w:rPr>
        <w:t>: A vizsgált ajánlat tartalmi eleme.</w:t>
      </w:r>
    </w:p>
    <w:p w14:paraId="24AC8FDA" w14:textId="77777777" w:rsidR="009A15FB" w:rsidRPr="00A22DC9" w:rsidRDefault="00735D43"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F240FD" w:rsidDel="00735D43">
        <w:rPr>
          <w:rFonts w:ascii="Times New Roman" w:eastAsia="Times New Roman" w:hAnsi="Times New Roman" w:cs="Times New Roman"/>
          <w:b/>
          <w:color w:val="000000"/>
          <w:sz w:val="24"/>
          <w:szCs w:val="24"/>
          <w:lang w:eastAsia="ar-SA"/>
        </w:rPr>
        <w:t xml:space="preserve"> </w:t>
      </w:r>
    </w:p>
    <w:p w14:paraId="0B17624F"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 pontkiosztás az értékelési részszempontok tekintetében a Közbeszerzési Hatóság K</w:t>
      </w:r>
      <w:proofErr w:type="gramStart"/>
      <w:r w:rsidRPr="009A15FB">
        <w:rPr>
          <w:rFonts w:ascii="Times New Roman" w:eastAsia="Times New Roman" w:hAnsi="Times New Roman" w:cs="Times New Roman"/>
          <w:color w:val="000000"/>
          <w:sz w:val="24"/>
          <w:szCs w:val="24"/>
          <w:lang w:eastAsia="ar-SA"/>
        </w:rPr>
        <w:t>.É</w:t>
      </w:r>
      <w:proofErr w:type="gramEnd"/>
      <w:r w:rsidRPr="009A15FB">
        <w:rPr>
          <w:rFonts w:ascii="Times New Roman" w:eastAsia="Times New Roman" w:hAnsi="Times New Roman" w:cs="Times New Roman"/>
          <w:color w:val="000000"/>
          <w:sz w:val="24"/>
          <w:szCs w:val="24"/>
          <w:lang w:eastAsia="ar-SA"/>
        </w:rPr>
        <w:t xml:space="preserve">. 2012. évi 61. számban (2012.06.01.) megjelent </w:t>
      </w:r>
      <w:proofErr w:type="gramStart"/>
      <w:r w:rsidRPr="009A15FB">
        <w:rPr>
          <w:rFonts w:ascii="Times New Roman" w:eastAsia="Times New Roman" w:hAnsi="Times New Roman" w:cs="Times New Roman"/>
          <w:color w:val="000000"/>
          <w:sz w:val="24"/>
          <w:szCs w:val="24"/>
          <w:lang w:eastAsia="ar-SA"/>
        </w:rPr>
        <w:t>A</w:t>
      </w:r>
      <w:proofErr w:type="gramEnd"/>
      <w:r w:rsidRPr="009A15FB">
        <w:rPr>
          <w:rFonts w:ascii="Times New Roman" w:eastAsia="Times New Roman" w:hAnsi="Times New Roman" w:cs="Times New Roman"/>
          <w:color w:val="000000"/>
          <w:sz w:val="24"/>
          <w:szCs w:val="24"/>
          <w:lang w:eastAsia="ar-SA"/>
        </w:rPr>
        <w:t xml:space="preserve"> Közbeszerzési Hatóság útmutatója az összességében legelőnyösebb ajánlat kiválasztása esetén alkalmazható módszerekről és az ajánlatok elbírálásáról dokumentum szerinti fordított és egyenes arányosítással történik.</w:t>
      </w:r>
    </w:p>
    <w:p w14:paraId="1B232873" w14:textId="77777777" w:rsidR="009A15FB" w:rsidRPr="009A15FB" w:rsidRDefault="009A15FB" w:rsidP="009A15FB">
      <w:pPr>
        <w:tabs>
          <w:tab w:val="left" w:pos="6300"/>
        </w:tabs>
        <w:suppressAutoHyphens/>
        <w:spacing w:after="0" w:line="300" w:lineRule="exact"/>
        <w:jc w:val="both"/>
        <w:rPr>
          <w:rFonts w:ascii="Times New Roman" w:eastAsia="Times New Roman" w:hAnsi="Times New Roman" w:cs="Times New Roman"/>
          <w:color w:val="000000"/>
          <w:sz w:val="24"/>
          <w:szCs w:val="24"/>
          <w:lang w:eastAsia="ar-SA"/>
        </w:rPr>
      </w:pPr>
    </w:p>
    <w:p w14:paraId="2ED37CA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Az egyes részszempontokra adott pontszámok súlyszámmal való szorzása és a szempontok szerinti súlyozott pontok összesítése adja az ajánlattevő összesített pontszámát. Az eljárás nyertese a legmagasabb összesített pontszámot elérő ajánlattevő.</w:t>
      </w:r>
    </w:p>
    <w:p w14:paraId="0261C0FA"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7B34F409" w14:textId="77777777" w:rsidR="009A15FB" w:rsidRDefault="009A15FB"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Ajánlatkérő azonos pontszámkiosztás esetén a Kbt. 77. § (5) bekezdésében foglaltaknak megfelelően jár el.</w:t>
      </w:r>
    </w:p>
    <w:p w14:paraId="224CC7D9"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769B992F"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4A50999C"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1121C121"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56FABF17"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6C81C6B8"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49B17A3A"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38AAE6CD"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6B46C0CB"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145F1ADE"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1F967883"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6A9A0677"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31F6EB02"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68A27527"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3B7559AC"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1FFDE2AB"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69ED8306"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57C87344"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3FFADBBC"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15CC8195" w14:textId="77777777" w:rsidR="00F84DE5" w:rsidRDefault="00F84DE5" w:rsidP="009A15FB">
      <w:pPr>
        <w:suppressAutoHyphens/>
        <w:spacing w:after="0" w:line="300" w:lineRule="exact"/>
        <w:ind w:left="567"/>
        <w:jc w:val="both"/>
        <w:rPr>
          <w:ins w:id="15" w:author="Éva" w:date="2017-11-10T12:03:00Z"/>
          <w:rFonts w:ascii="Times New Roman" w:eastAsia="Times New Roman" w:hAnsi="Times New Roman" w:cs="Times New Roman"/>
          <w:color w:val="000000"/>
          <w:sz w:val="24"/>
          <w:szCs w:val="24"/>
          <w:lang w:eastAsia="ar-SA"/>
        </w:rPr>
      </w:pPr>
    </w:p>
    <w:p w14:paraId="73B115D1" w14:textId="77777777" w:rsidR="00AE0BD9" w:rsidRDefault="00AE0BD9" w:rsidP="009A15FB">
      <w:pPr>
        <w:suppressAutoHyphens/>
        <w:spacing w:after="0" w:line="300" w:lineRule="exact"/>
        <w:ind w:left="567"/>
        <w:jc w:val="both"/>
        <w:rPr>
          <w:ins w:id="16" w:author="Éva" w:date="2017-11-10T12:03:00Z"/>
          <w:rFonts w:ascii="Times New Roman" w:eastAsia="Times New Roman" w:hAnsi="Times New Roman" w:cs="Times New Roman"/>
          <w:color w:val="000000"/>
          <w:sz w:val="24"/>
          <w:szCs w:val="24"/>
          <w:lang w:eastAsia="ar-SA"/>
        </w:rPr>
      </w:pPr>
    </w:p>
    <w:p w14:paraId="6B9EEEC8" w14:textId="77777777" w:rsidR="00AE0BD9" w:rsidRDefault="00AE0BD9" w:rsidP="009A15FB">
      <w:pPr>
        <w:suppressAutoHyphens/>
        <w:spacing w:after="0" w:line="300" w:lineRule="exact"/>
        <w:ind w:left="567"/>
        <w:jc w:val="both"/>
        <w:rPr>
          <w:ins w:id="17" w:author="Éva" w:date="2017-11-10T12:03:00Z"/>
          <w:rFonts w:ascii="Times New Roman" w:eastAsia="Times New Roman" w:hAnsi="Times New Roman" w:cs="Times New Roman"/>
          <w:color w:val="000000"/>
          <w:sz w:val="24"/>
          <w:szCs w:val="24"/>
          <w:lang w:eastAsia="ar-SA"/>
        </w:rPr>
      </w:pPr>
    </w:p>
    <w:p w14:paraId="4B3B523C" w14:textId="77777777" w:rsidR="00AE0BD9" w:rsidRDefault="00AE0BD9" w:rsidP="009A15FB">
      <w:pPr>
        <w:suppressAutoHyphens/>
        <w:spacing w:after="0" w:line="300" w:lineRule="exact"/>
        <w:ind w:left="567"/>
        <w:jc w:val="both"/>
        <w:rPr>
          <w:ins w:id="18" w:author="Éva" w:date="2017-11-10T12:03:00Z"/>
          <w:rFonts w:ascii="Times New Roman" w:eastAsia="Times New Roman" w:hAnsi="Times New Roman" w:cs="Times New Roman"/>
          <w:color w:val="000000"/>
          <w:sz w:val="24"/>
          <w:szCs w:val="24"/>
          <w:lang w:eastAsia="ar-SA"/>
        </w:rPr>
      </w:pPr>
    </w:p>
    <w:p w14:paraId="3DCEB112" w14:textId="77777777" w:rsidR="00AE0BD9" w:rsidRDefault="00AE0BD9" w:rsidP="009A15FB">
      <w:pPr>
        <w:suppressAutoHyphens/>
        <w:spacing w:after="0" w:line="300" w:lineRule="exact"/>
        <w:ind w:left="567"/>
        <w:jc w:val="both"/>
        <w:rPr>
          <w:ins w:id="19" w:author="Éva" w:date="2017-11-10T12:03:00Z"/>
          <w:rFonts w:ascii="Times New Roman" w:eastAsia="Times New Roman" w:hAnsi="Times New Roman" w:cs="Times New Roman"/>
          <w:color w:val="000000"/>
          <w:sz w:val="24"/>
          <w:szCs w:val="24"/>
          <w:lang w:eastAsia="ar-SA"/>
        </w:rPr>
      </w:pPr>
    </w:p>
    <w:p w14:paraId="3D6BE13F" w14:textId="77777777" w:rsidR="00AE0BD9" w:rsidRDefault="00AE0BD9" w:rsidP="009A15FB">
      <w:pPr>
        <w:suppressAutoHyphens/>
        <w:spacing w:after="0" w:line="300" w:lineRule="exact"/>
        <w:ind w:left="567"/>
        <w:jc w:val="both"/>
        <w:rPr>
          <w:ins w:id="20" w:author="Éva" w:date="2017-11-10T12:03:00Z"/>
          <w:rFonts w:ascii="Times New Roman" w:eastAsia="Times New Roman" w:hAnsi="Times New Roman" w:cs="Times New Roman"/>
          <w:color w:val="000000"/>
          <w:sz w:val="24"/>
          <w:szCs w:val="24"/>
          <w:lang w:eastAsia="ar-SA"/>
        </w:rPr>
      </w:pPr>
    </w:p>
    <w:p w14:paraId="6EAD0254" w14:textId="77777777" w:rsidR="00AE0BD9" w:rsidRDefault="00AE0BD9" w:rsidP="009A15FB">
      <w:pPr>
        <w:suppressAutoHyphens/>
        <w:spacing w:after="0" w:line="300" w:lineRule="exact"/>
        <w:ind w:left="567"/>
        <w:jc w:val="both"/>
        <w:rPr>
          <w:ins w:id="21" w:author="Éva" w:date="2017-11-10T12:03:00Z"/>
          <w:rFonts w:ascii="Times New Roman" w:eastAsia="Times New Roman" w:hAnsi="Times New Roman" w:cs="Times New Roman"/>
          <w:color w:val="000000"/>
          <w:sz w:val="24"/>
          <w:szCs w:val="24"/>
          <w:lang w:eastAsia="ar-SA"/>
        </w:rPr>
      </w:pPr>
    </w:p>
    <w:p w14:paraId="7E3F458D" w14:textId="77777777" w:rsidR="00AE0BD9" w:rsidRDefault="00AE0BD9"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6193F324"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03E386E5" w14:textId="77777777" w:rsidR="00F84DE5" w:rsidRDefault="00F84DE5"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0F651740"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034A90B5" w14:textId="77777777" w:rsidR="009A15FB" w:rsidRPr="009A15FB" w:rsidRDefault="009A15FB" w:rsidP="009A15FB">
      <w:pPr>
        <w:autoSpaceDE w:val="0"/>
        <w:spacing w:after="0" w:line="300" w:lineRule="exact"/>
        <w:jc w:val="right"/>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i/>
          <w:color w:val="000000"/>
          <w:sz w:val="24"/>
          <w:szCs w:val="24"/>
          <w:lang w:eastAsia="ar-SA"/>
        </w:rPr>
        <w:t xml:space="preserve">Tartalomjegyzék egyben a Kbt. 57. § </w:t>
      </w:r>
      <w:proofErr w:type="spellStart"/>
      <w:r w:rsidRPr="009A15FB">
        <w:rPr>
          <w:rFonts w:ascii="Times New Roman" w:eastAsia="Times New Roman" w:hAnsi="Times New Roman" w:cs="Times New Roman"/>
          <w:i/>
          <w:color w:val="000000"/>
          <w:sz w:val="24"/>
          <w:szCs w:val="24"/>
          <w:lang w:eastAsia="ar-SA"/>
        </w:rPr>
        <w:t>-a</w:t>
      </w:r>
      <w:proofErr w:type="spellEnd"/>
      <w:r w:rsidRPr="009A15FB">
        <w:rPr>
          <w:rFonts w:ascii="Times New Roman" w:eastAsia="Times New Roman" w:hAnsi="Times New Roman" w:cs="Times New Roman"/>
          <w:i/>
          <w:color w:val="000000"/>
          <w:sz w:val="24"/>
          <w:szCs w:val="24"/>
          <w:lang w:eastAsia="ar-SA"/>
        </w:rPr>
        <w:t xml:space="preserve"> szerinti nyilatkozatok jegyzéke</w:t>
      </w:r>
    </w:p>
    <w:p w14:paraId="5E9E1464"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p>
    <w:tbl>
      <w:tblPr>
        <w:tblW w:w="0" w:type="auto"/>
        <w:tblInd w:w="524" w:type="dxa"/>
        <w:tblLayout w:type="fixed"/>
        <w:tblLook w:val="0000" w:firstRow="0" w:lastRow="0" w:firstColumn="0" w:lastColumn="0" w:noHBand="0" w:noVBand="0"/>
      </w:tblPr>
      <w:tblGrid>
        <w:gridCol w:w="7229"/>
        <w:gridCol w:w="1545"/>
      </w:tblGrid>
      <w:tr w:rsidR="009A15FB" w:rsidRPr="009A15FB" w14:paraId="7ED7740C" w14:textId="77777777" w:rsidTr="00B40467">
        <w:tc>
          <w:tcPr>
            <w:tcW w:w="7229" w:type="dxa"/>
            <w:tcBorders>
              <w:top w:val="single" w:sz="4" w:space="0" w:color="000000"/>
              <w:left w:val="single" w:sz="4" w:space="0" w:color="000000"/>
              <w:bottom w:val="single" w:sz="4" w:space="0" w:color="000000"/>
            </w:tcBorders>
          </w:tcPr>
          <w:p w14:paraId="718139B6" w14:textId="77777777" w:rsidR="009A15FB" w:rsidRPr="009A15FB" w:rsidRDefault="009A15FB" w:rsidP="009A15FB">
            <w:pPr>
              <w:keepNext/>
              <w:autoSpaceDE w:val="0"/>
              <w:snapToGrid w:val="0"/>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Tartalomjegyzék</w:t>
            </w:r>
          </w:p>
        </w:tc>
        <w:tc>
          <w:tcPr>
            <w:tcW w:w="1545" w:type="dxa"/>
            <w:tcBorders>
              <w:top w:val="single" w:sz="4" w:space="0" w:color="000000"/>
              <w:left w:val="single" w:sz="4" w:space="0" w:color="000000"/>
              <w:bottom w:val="single" w:sz="4" w:space="0" w:color="000000"/>
              <w:right w:val="single" w:sz="4" w:space="0" w:color="000000"/>
            </w:tcBorders>
          </w:tcPr>
          <w:p w14:paraId="058FF5DB" w14:textId="77777777" w:rsidR="009A15FB" w:rsidRPr="009A15FB" w:rsidRDefault="009A15FB" w:rsidP="009A15FB">
            <w:pPr>
              <w:keepNext/>
              <w:autoSpaceDE w:val="0"/>
              <w:snapToGrid w:val="0"/>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Oldalszám</w:t>
            </w:r>
          </w:p>
        </w:tc>
      </w:tr>
      <w:tr w:rsidR="009A15FB" w:rsidRPr="009A15FB" w14:paraId="7EFF70DA" w14:textId="77777777" w:rsidTr="00B40467">
        <w:tc>
          <w:tcPr>
            <w:tcW w:w="7229" w:type="dxa"/>
            <w:tcBorders>
              <w:top w:val="single" w:sz="4" w:space="0" w:color="000000"/>
              <w:left w:val="single" w:sz="4" w:space="0" w:color="000000"/>
              <w:bottom w:val="single" w:sz="4" w:space="0" w:color="000000"/>
            </w:tcBorders>
          </w:tcPr>
          <w:p w14:paraId="2A8BF7FB" w14:textId="77777777" w:rsidR="009A15FB" w:rsidRPr="009A15FB" w:rsidRDefault="009A15FB" w:rsidP="009A15FB">
            <w:pPr>
              <w:keepNext/>
              <w:autoSpaceDE w:val="0"/>
              <w:snapToGrid w:val="0"/>
              <w:spacing w:after="0" w:line="300" w:lineRule="exact"/>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 xml:space="preserve">Kötelezően csatolandó </w:t>
            </w:r>
          </w:p>
        </w:tc>
        <w:tc>
          <w:tcPr>
            <w:tcW w:w="1545" w:type="dxa"/>
            <w:tcBorders>
              <w:top w:val="single" w:sz="4" w:space="0" w:color="000000"/>
              <w:left w:val="single" w:sz="4" w:space="0" w:color="000000"/>
              <w:bottom w:val="single" w:sz="4" w:space="0" w:color="000000"/>
              <w:right w:val="single" w:sz="4" w:space="0" w:color="000000"/>
            </w:tcBorders>
          </w:tcPr>
          <w:p w14:paraId="56B52954" w14:textId="77777777" w:rsidR="009A15FB" w:rsidRPr="009A15FB" w:rsidRDefault="009A15FB" w:rsidP="009A15FB">
            <w:pPr>
              <w:keepNext/>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2443D8AA" w14:textId="77777777" w:rsidTr="00B40467">
        <w:tc>
          <w:tcPr>
            <w:tcW w:w="7229" w:type="dxa"/>
            <w:tcBorders>
              <w:top w:val="single" w:sz="4" w:space="0" w:color="000000"/>
              <w:left w:val="single" w:sz="4" w:space="0" w:color="000000"/>
              <w:bottom w:val="single" w:sz="4" w:space="0" w:color="000000"/>
            </w:tcBorders>
          </w:tcPr>
          <w:p w14:paraId="28994645" w14:textId="77777777" w:rsidR="009A15FB" w:rsidRPr="009A15FB" w:rsidDel="001B1688" w:rsidRDefault="009A15FB" w:rsidP="009A15FB">
            <w:pPr>
              <w:keepNext/>
              <w:autoSpaceDE w:val="0"/>
              <w:snapToGrid w:val="0"/>
              <w:spacing w:after="0" w:line="300" w:lineRule="exact"/>
              <w:ind w:left="469"/>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Fedőlap</w:t>
            </w:r>
          </w:p>
        </w:tc>
        <w:tc>
          <w:tcPr>
            <w:tcW w:w="1545" w:type="dxa"/>
            <w:tcBorders>
              <w:top w:val="single" w:sz="4" w:space="0" w:color="000000"/>
              <w:left w:val="single" w:sz="4" w:space="0" w:color="000000"/>
              <w:bottom w:val="single" w:sz="4" w:space="0" w:color="000000"/>
              <w:right w:val="single" w:sz="4" w:space="0" w:color="000000"/>
            </w:tcBorders>
          </w:tcPr>
          <w:p w14:paraId="1B298E46" w14:textId="77777777" w:rsidR="009A15FB" w:rsidRPr="009A15FB" w:rsidRDefault="009A15FB" w:rsidP="009A15FB">
            <w:pPr>
              <w:keepNext/>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5DC39E2F" w14:textId="77777777" w:rsidTr="00B40467">
        <w:tc>
          <w:tcPr>
            <w:tcW w:w="7229" w:type="dxa"/>
            <w:tcBorders>
              <w:top w:val="single" w:sz="4" w:space="0" w:color="000000"/>
              <w:left w:val="single" w:sz="4" w:space="0" w:color="000000"/>
              <w:bottom w:val="single" w:sz="4" w:space="0" w:color="000000"/>
            </w:tcBorders>
          </w:tcPr>
          <w:p w14:paraId="59DBC54D"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Tartalomjegyzék</w:t>
            </w:r>
            <w:r w:rsidRPr="009A15FB" w:rsidDel="00BD29B5">
              <w:rPr>
                <w:rFonts w:ascii="Times New Roman" w:eastAsia="Times New Roman" w:hAnsi="Times New Roman" w:cs="Times New Roman"/>
                <w:sz w:val="24"/>
                <w:szCs w:val="24"/>
                <w:lang w:eastAsia="ar-SA"/>
              </w:rPr>
              <w:t xml:space="preserve"> </w:t>
            </w:r>
          </w:p>
        </w:tc>
        <w:tc>
          <w:tcPr>
            <w:tcW w:w="1545" w:type="dxa"/>
            <w:tcBorders>
              <w:top w:val="single" w:sz="4" w:space="0" w:color="000000"/>
              <w:left w:val="single" w:sz="4" w:space="0" w:color="000000"/>
              <w:bottom w:val="single" w:sz="4" w:space="0" w:color="000000"/>
              <w:right w:val="single" w:sz="4" w:space="0" w:color="000000"/>
            </w:tcBorders>
          </w:tcPr>
          <w:p w14:paraId="5F2D091E"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70CBD981" w14:textId="77777777" w:rsidTr="00B40467">
        <w:tc>
          <w:tcPr>
            <w:tcW w:w="7229" w:type="dxa"/>
            <w:tcBorders>
              <w:top w:val="single" w:sz="4" w:space="0" w:color="000000"/>
              <w:left w:val="single" w:sz="4" w:space="0" w:color="000000"/>
              <w:bottom w:val="single" w:sz="4" w:space="0" w:color="000000"/>
            </w:tcBorders>
          </w:tcPr>
          <w:p w14:paraId="34986C8F"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Felolvasólap</w:t>
            </w:r>
          </w:p>
        </w:tc>
        <w:tc>
          <w:tcPr>
            <w:tcW w:w="1545" w:type="dxa"/>
            <w:tcBorders>
              <w:top w:val="single" w:sz="4" w:space="0" w:color="000000"/>
              <w:left w:val="single" w:sz="4" w:space="0" w:color="000000"/>
              <w:bottom w:val="single" w:sz="4" w:space="0" w:color="000000"/>
              <w:right w:val="single" w:sz="4" w:space="0" w:color="000000"/>
            </w:tcBorders>
          </w:tcPr>
          <w:p w14:paraId="56896A9C"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35C76080" w14:textId="77777777" w:rsidTr="00B40467">
        <w:tc>
          <w:tcPr>
            <w:tcW w:w="7229" w:type="dxa"/>
            <w:tcBorders>
              <w:top w:val="single" w:sz="4" w:space="0" w:color="000000"/>
              <w:left w:val="single" w:sz="4" w:space="0" w:color="000000"/>
              <w:bottom w:val="single" w:sz="4" w:space="0" w:color="000000"/>
            </w:tcBorders>
          </w:tcPr>
          <w:p w14:paraId="57642D36"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Ajánlattételi nyilatkozat a Kbt. 66. § (2) bekezdése szerint </w:t>
            </w:r>
          </w:p>
        </w:tc>
        <w:tc>
          <w:tcPr>
            <w:tcW w:w="1545" w:type="dxa"/>
            <w:tcBorders>
              <w:top w:val="single" w:sz="4" w:space="0" w:color="000000"/>
              <w:left w:val="single" w:sz="4" w:space="0" w:color="000000"/>
              <w:bottom w:val="single" w:sz="4" w:space="0" w:color="000000"/>
              <w:right w:val="single" w:sz="4" w:space="0" w:color="000000"/>
            </w:tcBorders>
          </w:tcPr>
          <w:p w14:paraId="39275A7E"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23F1342F" w14:textId="77777777" w:rsidTr="00B40467">
        <w:tc>
          <w:tcPr>
            <w:tcW w:w="7229" w:type="dxa"/>
            <w:tcBorders>
              <w:top w:val="single" w:sz="4" w:space="0" w:color="000000"/>
              <w:left w:val="single" w:sz="4" w:space="0" w:color="000000"/>
              <w:bottom w:val="single" w:sz="4" w:space="0" w:color="000000"/>
            </w:tcBorders>
          </w:tcPr>
          <w:p w14:paraId="3CCDE857"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Nyilatkozat a Kbt. 66. § (4) bekezdése szerint</w:t>
            </w:r>
          </w:p>
        </w:tc>
        <w:tc>
          <w:tcPr>
            <w:tcW w:w="1545" w:type="dxa"/>
            <w:tcBorders>
              <w:top w:val="single" w:sz="4" w:space="0" w:color="000000"/>
              <w:left w:val="single" w:sz="4" w:space="0" w:color="000000"/>
              <w:bottom w:val="single" w:sz="4" w:space="0" w:color="000000"/>
              <w:right w:val="single" w:sz="4" w:space="0" w:color="000000"/>
            </w:tcBorders>
          </w:tcPr>
          <w:p w14:paraId="42572347"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60BDF19F" w14:textId="77777777" w:rsidTr="00B40467">
        <w:tc>
          <w:tcPr>
            <w:tcW w:w="7229" w:type="dxa"/>
            <w:tcBorders>
              <w:top w:val="single" w:sz="4" w:space="0" w:color="000000"/>
              <w:left w:val="single" w:sz="4" w:space="0" w:color="000000"/>
              <w:bottom w:val="single" w:sz="4" w:space="0" w:color="000000"/>
            </w:tcBorders>
          </w:tcPr>
          <w:p w14:paraId="776BBD4C"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Ajánlattevői nyilatkozat a kizáró okokról</w:t>
            </w:r>
          </w:p>
        </w:tc>
        <w:tc>
          <w:tcPr>
            <w:tcW w:w="1545" w:type="dxa"/>
            <w:tcBorders>
              <w:top w:val="single" w:sz="4" w:space="0" w:color="000000"/>
              <w:left w:val="single" w:sz="4" w:space="0" w:color="000000"/>
              <w:bottom w:val="single" w:sz="4" w:space="0" w:color="000000"/>
              <w:right w:val="single" w:sz="4" w:space="0" w:color="000000"/>
            </w:tcBorders>
          </w:tcPr>
          <w:p w14:paraId="7B49FEB9"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28650562" w14:textId="77777777" w:rsidTr="00B40467">
        <w:tc>
          <w:tcPr>
            <w:tcW w:w="7229" w:type="dxa"/>
            <w:tcBorders>
              <w:top w:val="single" w:sz="4" w:space="0" w:color="000000"/>
              <w:left w:val="single" w:sz="4" w:space="0" w:color="000000"/>
              <w:bottom w:val="single" w:sz="4" w:space="0" w:color="000000"/>
            </w:tcBorders>
          </w:tcPr>
          <w:p w14:paraId="71EB48AF"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Ajánlattevői nyilatkozat a kizáró okokról a Kbt. 67. § (4) bekezdése alapján</w:t>
            </w:r>
          </w:p>
        </w:tc>
        <w:tc>
          <w:tcPr>
            <w:tcW w:w="1545" w:type="dxa"/>
            <w:tcBorders>
              <w:top w:val="single" w:sz="4" w:space="0" w:color="000000"/>
              <w:left w:val="single" w:sz="4" w:space="0" w:color="000000"/>
              <w:bottom w:val="single" w:sz="4" w:space="0" w:color="000000"/>
              <w:right w:val="single" w:sz="4" w:space="0" w:color="000000"/>
            </w:tcBorders>
          </w:tcPr>
          <w:p w14:paraId="6A505F4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F84DE5" w:rsidRPr="009A15FB" w14:paraId="4D8AD978" w14:textId="77777777" w:rsidTr="00B40467">
        <w:tc>
          <w:tcPr>
            <w:tcW w:w="7229" w:type="dxa"/>
            <w:tcBorders>
              <w:top w:val="single" w:sz="4" w:space="0" w:color="000000"/>
              <w:left w:val="single" w:sz="4" w:space="0" w:color="000000"/>
              <w:bottom w:val="single" w:sz="4" w:space="0" w:color="000000"/>
            </w:tcBorders>
          </w:tcPr>
          <w:p w14:paraId="5F0AA76A" w14:textId="299307EC" w:rsidR="00F84DE5" w:rsidRPr="009A15FB" w:rsidRDefault="00F84DE5"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F84DE5">
              <w:rPr>
                <w:rFonts w:ascii="Times New Roman" w:eastAsia="Times New Roman" w:hAnsi="Times New Roman" w:cs="Times New Roman"/>
                <w:sz w:val="24"/>
                <w:szCs w:val="24"/>
                <w:lang w:eastAsia="ar-SA"/>
              </w:rPr>
              <w:t>Nyilatkozat a műszaki és szakmai alkalmasság tekintetében</w:t>
            </w:r>
            <w:r w:rsidRPr="00F84DE5">
              <w:rPr>
                <w:rFonts w:ascii="Times New Roman" w:eastAsia="Times New Roman" w:hAnsi="Times New Roman" w:cs="Times New Roman"/>
                <w:sz w:val="24"/>
                <w:szCs w:val="24"/>
                <w:lang w:eastAsia="ar-SA"/>
              </w:rPr>
              <w:tab/>
            </w:r>
          </w:p>
        </w:tc>
        <w:tc>
          <w:tcPr>
            <w:tcW w:w="1545" w:type="dxa"/>
            <w:tcBorders>
              <w:top w:val="single" w:sz="4" w:space="0" w:color="000000"/>
              <w:left w:val="single" w:sz="4" w:space="0" w:color="000000"/>
              <w:bottom w:val="single" w:sz="4" w:space="0" w:color="000000"/>
              <w:right w:val="single" w:sz="4" w:space="0" w:color="000000"/>
            </w:tcBorders>
          </w:tcPr>
          <w:p w14:paraId="36C5639A" w14:textId="77777777" w:rsidR="00F84DE5" w:rsidRPr="009A15FB" w:rsidRDefault="00F84DE5"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EA42C5" w:rsidRPr="009A15FB" w14:paraId="33881064" w14:textId="77777777" w:rsidTr="00B40467">
        <w:tc>
          <w:tcPr>
            <w:tcW w:w="7229" w:type="dxa"/>
            <w:tcBorders>
              <w:top w:val="single" w:sz="4" w:space="0" w:color="000000"/>
              <w:left w:val="single" w:sz="4" w:space="0" w:color="000000"/>
              <w:bottom w:val="single" w:sz="4" w:space="0" w:color="000000"/>
            </w:tcBorders>
          </w:tcPr>
          <w:p w14:paraId="468C5678" w14:textId="57E3F434" w:rsidR="00EA42C5" w:rsidRPr="009A15FB" w:rsidRDefault="005E106E"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5E106E">
              <w:rPr>
                <w:rFonts w:ascii="Times New Roman" w:eastAsia="Times New Roman" w:hAnsi="Times New Roman" w:cs="Times New Roman"/>
                <w:sz w:val="24"/>
                <w:szCs w:val="24"/>
                <w:lang w:eastAsia="ar-SA"/>
              </w:rPr>
              <w:t>Nyilatkozat alvállalkozó igénybe vételéről és kapacitásait rendelkezésre bocsátó szervezet igénybevételéről</w:t>
            </w:r>
          </w:p>
        </w:tc>
        <w:tc>
          <w:tcPr>
            <w:tcW w:w="1545" w:type="dxa"/>
            <w:tcBorders>
              <w:top w:val="single" w:sz="4" w:space="0" w:color="000000"/>
              <w:left w:val="single" w:sz="4" w:space="0" w:color="000000"/>
              <w:bottom w:val="single" w:sz="4" w:space="0" w:color="000000"/>
              <w:right w:val="single" w:sz="4" w:space="0" w:color="000000"/>
            </w:tcBorders>
          </w:tcPr>
          <w:p w14:paraId="10DE1995" w14:textId="77777777" w:rsidR="00EA42C5" w:rsidRPr="009A15FB" w:rsidRDefault="00EA42C5"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6C58D193" w14:textId="77777777" w:rsidTr="00B40467">
        <w:tc>
          <w:tcPr>
            <w:tcW w:w="7229" w:type="dxa"/>
            <w:tcBorders>
              <w:top w:val="single" w:sz="4" w:space="0" w:color="000000"/>
              <w:left w:val="single" w:sz="4" w:space="0" w:color="000000"/>
              <w:bottom w:val="single" w:sz="4" w:space="0" w:color="000000"/>
            </w:tcBorders>
          </w:tcPr>
          <w:p w14:paraId="05E9AD10"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Magyarországon letelepedett ajánlattevő nyilatkozata</w:t>
            </w:r>
          </w:p>
        </w:tc>
        <w:tc>
          <w:tcPr>
            <w:tcW w:w="1545" w:type="dxa"/>
            <w:tcBorders>
              <w:top w:val="single" w:sz="4" w:space="0" w:color="000000"/>
              <w:left w:val="single" w:sz="4" w:space="0" w:color="000000"/>
              <w:bottom w:val="single" w:sz="4" w:space="0" w:color="000000"/>
              <w:right w:val="single" w:sz="4" w:space="0" w:color="000000"/>
            </w:tcBorders>
          </w:tcPr>
          <w:p w14:paraId="70A1056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746B8E5D" w14:textId="77777777" w:rsidTr="00B40467">
        <w:tc>
          <w:tcPr>
            <w:tcW w:w="7229" w:type="dxa"/>
            <w:tcBorders>
              <w:top w:val="single" w:sz="4" w:space="0" w:color="000000"/>
              <w:left w:val="single" w:sz="4" w:space="0" w:color="000000"/>
              <w:bottom w:val="single" w:sz="4" w:space="0" w:color="000000"/>
            </w:tcBorders>
          </w:tcPr>
          <w:p w14:paraId="496F7E8C" w14:textId="77777777" w:rsidR="009A15FB" w:rsidRPr="009A15FB" w:rsidRDefault="009A15FB" w:rsidP="009A15FB">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Egyéb a felhívásban előírt nyilatkozatok</w:t>
            </w:r>
          </w:p>
        </w:tc>
        <w:tc>
          <w:tcPr>
            <w:tcW w:w="1545" w:type="dxa"/>
            <w:tcBorders>
              <w:top w:val="single" w:sz="4" w:space="0" w:color="000000"/>
              <w:left w:val="single" w:sz="4" w:space="0" w:color="000000"/>
              <w:bottom w:val="single" w:sz="4" w:space="0" w:color="000000"/>
              <w:right w:val="single" w:sz="4" w:space="0" w:color="000000"/>
            </w:tcBorders>
          </w:tcPr>
          <w:p w14:paraId="55568CFC"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5F326B0C" w14:textId="77777777" w:rsidTr="00B40467">
        <w:tc>
          <w:tcPr>
            <w:tcW w:w="7229" w:type="dxa"/>
            <w:tcBorders>
              <w:top w:val="single" w:sz="4" w:space="0" w:color="000000"/>
              <w:left w:val="single" w:sz="4" w:space="0" w:color="000000"/>
              <w:bottom w:val="single" w:sz="4" w:space="0" w:color="000000"/>
            </w:tcBorders>
          </w:tcPr>
          <w:p w14:paraId="5D41786D" w14:textId="77777777" w:rsidR="009A15FB" w:rsidRPr="009A15FB" w:rsidRDefault="009A15FB" w:rsidP="009A15FB">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Nyilatkozat előleg igénybevételéről</w:t>
            </w:r>
          </w:p>
        </w:tc>
        <w:tc>
          <w:tcPr>
            <w:tcW w:w="1545" w:type="dxa"/>
            <w:tcBorders>
              <w:top w:val="single" w:sz="4" w:space="0" w:color="000000"/>
              <w:left w:val="single" w:sz="4" w:space="0" w:color="000000"/>
              <w:bottom w:val="single" w:sz="4" w:space="0" w:color="000000"/>
              <w:right w:val="single" w:sz="4" w:space="0" w:color="000000"/>
            </w:tcBorders>
          </w:tcPr>
          <w:p w14:paraId="33B5C42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7D552CE5" w14:textId="77777777" w:rsidTr="00B40467">
        <w:tc>
          <w:tcPr>
            <w:tcW w:w="7229" w:type="dxa"/>
            <w:tcBorders>
              <w:top w:val="single" w:sz="4" w:space="0" w:color="000000"/>
              <w:left w:val="single" w:sz="4" w:space="0" w:color="000000"/>
              <w:bottom w:val="single" w:sz="4" w:space="0" w:color="000000"/>
            </w:tcBorders>
          </w:tcPr>
          <w:p w14:paraId="2C41A0A0" w14:textId="77777777" w:rsidR="009A15FB" w:rsidRPr="009A15FB" w:rsidRDefault="009A15FB" w:rsidP="009A15FB">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Nyilatkozat felelősségbiztosításról</w:t>
            </w:r>
          </w:p>
        </w:tc>
        <w:tc>
          <w:tcPr>
            <w:tcW w:w="1545" w:type="dxa"/>
            <w:tcBorders>
              <w:top w:val="single" w:sz="4" w:space="0" w:color="000000"/>
              <w:left w:val="single" w:sz="4" w:space="0" w:color="000000"/>
              <w:bottom w:val="single" w:sz="4" w:space="0" w:color="000000"/>
              <w:right w:val="single" w:sz="4" w:space="0" w:color="000000"/>
            </w:tcBorders>
          </w:tcPr>
          <w:p w14:paraId="6CBBD7D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2B3535C8" w14:textId="77777777" w:rsidTr="00B40467">
        <w:tc>
          <w:tcPr>
            <w:tcW w:w="7229" w:type="dxa"/>
            <w:tcBorders>
              <w:top w:val="single" w:sz="4" w:space="0" w:color="000000"/>
              <w:left w:val="single" w:sz="4" w:space="0" w:color="000000"/>
              <w:bottom w:val="single" w:sz="4" w:space="0" w:color="000000"/>
            </w:tcBorders>
          </w:tcPr>
          <w:p w14:paraId="7B2EECD9" w14:textId="77777777" w:rsidR="009A15FB" w:rsidRPr="009A15FB" w:rsidRDefault="009A15FB" w:rsidP="009A15FB">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Aláírási címpéldány</w:t>
            </w:r>
          </w:p>
        </w:tc>
        <w:tc>
          <w:tcPr>
            <w:tcW w:w="1545" w:type="dxa"/>
            <w:tcBorders>
              <w:top w:val="single" w:sz="4" w:space="0" w:color="000000"/>
              <w:left w:val="single" w:sz="4" w:space="0" w:color="000000"/>
              <w:bottom w:val="single" w:sz="4" w:space="0" w:color="000000"/>
              <w:right w:val="single" w:sz="4" w:space="0" w:color="000000"/>
            </w:tcBorders>
          </w:tcPr>
          <w:p w14:paraId="5241390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8F4994" w:rsidRPr="009A15FB" w14:paraId="412B0190" w14:textId="77777777" w:rsidTr="00B40467">
        <w:tc>
          <w:tcPr>
            <w:tcW w:w="7229" w:type="dxa"/>
            <w:tcBorders>
              <w:top w:val="single" w:sz="4" w:space="0" w:color="000000"/>
              <w:left w:val="single" w:sz="4" w:space="0" w:color="000000"/>
              <w:bottom w:val="single" w:sz="4" w:space="0" w:color="000000"/>
            </w:tcBorders>
          </w:tcPr>
          <w:p w14:paraId="335CFFA4" w14:textId="77777777" w:rsidR="008F4994" w:rsidRPr="009A15FB" w:rsidRDefault="008F4994">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8F4994">
              <w:rPr>
                <w:rFonts w:ascii="Times New Roman" w:eastAsia="Calibri" w:hAnsi="Times New Roman" w:cs="Times New Roman"/>
                <w:sz w:val="24"/>
                <w:szCs w:val="20"/>
                <w:lang w:eastAsia="ar-SA"/>
              </w:rPr>
              <w:t>Szakmai</w:t>
            </w:r>
            <w:r>
              <w:rPr>
                <w:rFonts w:ascii="Times New Roman" w:eastAsia="Calibri" w:hAnsi="Times New Roman" w:cs="Times New Roman"/>
                <w:sz w:val="24"/>
                <w:szCs w:val="20"/>
                <w:lang w:eastAsia="ar-SA"/>
              </w:rPr>
              <w:t xml:space="preserve"> ajánlat (árazott költségvetés)</w:t>
            </w:r>
          </w:p>
        </w:tc>
        <w:tc>
          <w:tcPr>
            <w:tcW w:w="1545" w:type="dxa"/>
            <w:tcBorders>
              <w:top w:val="single" w:sz="4" w:space="0" w:color="000000"/>
              <w:left w:val="single" w:sz="4" w:space="0" w:color="000000"/>
              <w:bottom w:val="single" w:sz="4" w:space="0" w:color="000000"/>
              <w:right w:val="single" w:sz="4" w:space="0" w:color="000000"/>
            </w:tcBorders>
          </w:tcPr>
          <w:p w14:paraId="11C80315" w14:textId="77777777" w:rsidR="008F4994" w:rsidRPr="009A15FB" w:rsidRDefault="008F4994"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8F4994" w:rsidRPr="009A15FB" w14:paraId="524F035F" w14:textId="77777777" w:rsidTr="00B40467">
        <w:tc>
          <w:tcPr>
            <w:tcW w:w="7229" w:type="dxa"/>
            <w:tcBorders>
              <w:top w:val="single" w:sz="4" w:space="0" w:color="000000"/>
              <w:left w:val="single" w:sz="4" w:space="0" w:color="000000"/>
              <w:bottom w:val="single" w:sz="4" w:space="0" w:color="000000"/>
            </w:tcBorders>
          </w:tcPr>
          <w:p w14:paraId="29E7CF59" w14:textId="77777777" w:rsidR="008F4994" w:rsidRPr="008F4994" w:rsidRDefault="008F4994" w:rsidP="008F4994">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8F4994">
              <w:rPr>
                <w:rFonts w:ascii="Times New Roman" w:eastAsia="Calibri" w:hAnsi="Times New Roman" w:cs="Times New Roman"/>
                <w:sz w:val="24"/>
                <w:szCs w:val="20"/>
                <w:lang w:eastAsia="ar-SA"/>
              </w:rPr>
              <w:t>Ajánlat elektronikus adathordozón</w:t>
            </w:r>
          </w:p>
        </w:tc>
        <w:tc>
          <w:tcPr>
            <w:tcW w:w="1545" w:type="dxa"/>
            <w:tcBorders>
              <w:top w:val="single" w:sz="4" w:space="0" w:color="000000"/>
              <w:left w:val="single" w:sz="4" w:space="0" w:color="000000"/>
              <w:bottom w:val="single" w:sz="4" w:space="0" w:color="000000"/>
              <w:right w:val="single" w:sz="4" w:space="0" w:color="000000"/>
            </w:tcBorders>
          </w:tcPr>
          <w:p w14:paraId="3D0A6199" w14:textId="77777777" w:rsidR="008F4994" w:rsidRPr="009A15FB" w:rsidRDefault="008F4994"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34044EDF" w14:textId="77777777" w:rsidTr="00B40467">
        <w:tc>
          <w:tcPr>
            <w:tcW w:w="7229" w:type="dxa"/>
            <w:tcBorders>
              <w:top w:val="single" w:sz="4" w:space="0" w:color="000000"/>
              <w:left w:val="single" w:sz="4" w:space="0" w:color="000000"/>
              <w:bottom w:val="single" w:sz="4" w:space="0" w:color="000000"/>
            </w:tcBorders>
          </w:tcPr>
          <w:p w14:paraId="3C4136B8" w14:textId="77777777" w:rsidR="009A15FB" w:rsidRPr="009A15FB" w:rsidRDefault="009A15FB" w:rsidP="009A15FB">
            <w:pPr>
              <w:widowControl w:val="0"/>
              <w:autoSpaceDE w:val="0"/>
              <w:snapToGrid w:val="0"/>
              <w:spacing w:after="0" w:line="300" w:lineRule="exact"/>
              <w:jc w:val="both"/>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Opcionálisan csatolandó</w:t>
            </w:r>
          </w:p>
        </w:tc>
        <w:tc>
          <w:tcPr>
            <w:tcW w:w="1545" w:type="dxa"/>
            <w:tcBorders>
              <w:top w:val="single" w:sz="4" w:space="0" w:color="000000"/>
              <w:left w:val="single" w:sz="4" w:space="0" w:color="000000"/>
              <w:bottom w:val="single" w:sz="4" w:space="0" w:color="000000"/>
              <w:right w:val="single" w:sz="4" w:space="0" w:color="000000"/>
            </w:tcBorders>
          </w:tcPr>
          <w:p w14:paraId="2CDCF73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0A1BB4A2" w14:textId="77777777" w:rsidTr="00B40467">
        <w:tc>
          <w:tcPr>
            <w:tcW w:w="7229" w:type="dxa"/>
            <w:tcBorders>
              <w:top w:val="single" w:sz="4" w:space="0" w:color="000000"/>
              <w:left w:val="single" w:sz="4" w:space="0" w:color="000000"/>
              <w:bottom w:val="single" w:sz="4" w:space="0" w:color="000000"/>
            </w:tcBorders>
          </w:tcPr>
          <w:p w14:paraId="245297B5"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i/>
                <w:sz w:val="24"/>
                <w:szCs w:val="24"/>
                <w:lang w:eastAsia="ar-SA"/>
              </w:rPr>
            </w:pPr>
            <w:r w:rsidRPr="009A15FB">
              <w:rPr>
                <w:rFonts w:ascii="Times New Roman" w:eastAsia="Times New Roman" w:hAnsi="Times New Roman" w:cs="Times New Roman"/>
                <w:sz w:val="24"/>
                <w:szCs w:val="24"/>
                <w:lang w:eastAsia="ar-SA"/>
              </w:rPr>
              <w:t>Közös ajánlattevőket rögzítő adatlap</w:t>
            </w:r>
          </w:p>
        </w:tc>
        <w:tc>
          <w:tcPr>
            <w:tcW w:w="1545" w:type="dxa"/>
            <w:tcBorders>
              <w:top w:val="single" w:sz="4" w:space="0" w:color="000000"/>
              <w:left w:val="single" w:sz="4" w:space="0" w:color="000000"/>
              <w:bottom w:val="single" w:sz="4" w:space="0" w:color="000000"/>
              <w:right w:val="single" w:sz="4" w:space="0" w:color="000000"/>
            </w:tcBorders>
          </w:tcPr>
          <w:p w14:paraId="0F92B44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60F26EC1" w14:textId="77777777" w:rsidTr="00B40467">
        <w:tc>
          <w:tcPr>
            <w:tcW w:w="7229" w:type="dxa"/>
            <w:tcBorders>
              <w:top w:val="single" w:sz="4" w:space="0" w:color="000000"/>
              <w:left w:val="single" w:sz="4" w:space="0" w:color="000000"/>
              <w:bottom w:val="single" w:sz="4" w:space="0" w:color="000000"/>
            </w:tcBorders>
          </w:tcPr>
          <w:p w14:paraId="63ED6957"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Nyilatkozat közös ajánlattétel esetén</w:t>
            </w:r>
          </w:p>
        </w:tc>
        <w:tc>
          <w:tcPr>
            <w:tcW w:w="1545" w:type="dxa"/>
            <w:tcBorders>
              <w:top w:val="single" w:sz="4" w:space="0" w:color="000000"/>
              <w:left w:val="single" w:sz="4" w:space="0" w:color="000000"/>
              <w:bottom w:val="single" w:sz="4" w:space="0" w:color="000000"/>
              <w:right w:val="single" w:sz="4" w:space="0" w:color="000000"/>
            </w:tcBorders>
          </w:tcPr>
          <w:p w14:paraId="25EF1B2E"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35326405" w14:textId="77777777" w:rsidTr="00B40467">
        <w:tc>
          <w:tcPr>
            <w:tcW w:w="7229" w:type="dxa"/>
            <w:tcBorders>
              <w:top w:val="single" w:sz="4" w:space="0" w:color="000000"/>
              <w:left w:val="single" w:sz="4" w:space="0" w:color="000000"/>
              <w:bottom w:val="single" w:sz="4" w:space="0" w:color="000000"/>
            </w:tcBorders>
          </w:tcPr>
          <w:p w14:paraId="4F8FC10C"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Közös ajánlattevők jelen beszerzési eljárásra tekintettel aláírt hatályos megállapodása </w:t>
            </w:r>
          </w:p>
        </w:tc>
        <w:tc>
          <w:tcPr>
            <w:tcW w:w="1545" w:type="dxa"/>
            <w:tcBorders>
              <w:top w:val="single" w:sz="4" w:space="0" w:color="000000"/>
              <w:left w:val="single" w:sz="4" w:space="0" w:color="000000"/>
              <w:bottom w:val="single" w:sz="4" w:space="0" w:color="000000"/>
              <w:right w:val="single" w:sz="4" w:space="0" w:color="000000"/>
            </w:tcBorders>
          </w:tcPr>
          <w:p w14:paraId="58EDC88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0275EB8A" w14:textId="77777777" w:rsidTr="00B40467">
        <w:tc>
          <w:tcPr>
            <w:tcW w:w="7229" w:type="dxa"/>
            <w:tcBorders>
              <w:top w:val="single" w:sz="4" w:space="0" w:color="000000"/>
              <w:left w:val="single" w:sz="4" w:space="0" w:color="000000"/>
              <w:bottom w:val="single" w:sz="4" w:space="0" w:color="000000"/>
            </w:tcBorders>
          </w:tcPr>
          <w:p w14:paraId="6933D527"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Nem Magyarországon letelepedett ajánlattevő nyilatkozata</w:t>
            </w:r>
          </w:p>
        </w:tc>
        <w:tc>
          <w:tcPr>
            <w:tcW w:w="1545" w:type="dxa"/>
            <w:tcBorders>
              <w:top w:val="single" w:sz="4" w:space="0" w:color="000000"/>
              <w:left w:val="single" w:sz="4" w:space="0" w:color="000000"/>
              <w:bottom w:val="single" w:sz="4" w:space="0" w:color="000000"/>
              <w:right w:val="single" w:sz="4" w:space="0" w:color="000000"/>
            </w:tcBorders>
          </w:tcPr>
          <w:p w14:paraId="048521FF"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1A86FA21" w14:textId="77777777" w:rsidTr="00B40467">
        <w:tc>
          <w:tcPr>
            <w:tcW w:w="7229" w:type="dxa"/>
            <w:tcBorders>
              <w:top w:val="single" w:sz="4" w:space="0" w:color="000000"/>
              <w:left w:val="single" w:sz="4" w:space="0" w:color="000000"/>
              <w:bottom w:val="single" w:sz="4" w:space="0" w:color="000000"/>
            </w:tcBorders>
          </w:tcPr>
          <w:p w14:paraId="00D9AD95"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Kapacitásait rendelkezésre bocsátó szervezet nyilatkozata</w:t>
            </w:r>
          </w:p>
        </w:tc>
        <w:tc>
          <w:tcPr>
            <w:tcW w:w="1545" w:type="dxa"/>
            <w:tcBorders>
              <w:top w:val="single" w:sz="4" w:space="0" w:color="000000"/>
              <w:left w:val="single" w:sz="4" w:space="0" w:color="000000"/>
              <w:bottom w:val="single" w:sz="4" w:space="0" w:color="000000"/>
              <w:right w:val="single" w:sz="4" w:space="0" w:color="000000"/>
            </w:tcBorders>
          </w:tcPr>
          <w:p w14:paraId="39E4D332"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50845F4D" w14:textId="77777777" w:rsidTr="00B40467">
        <w:tc>
          <w:tcPr>
            <w:tcW w:w="7229" w:type="dxa"/>
            <w:tcBorders>
              <w:top w:val="single" w:sz="4" w:space="0" w:color="000000"/>
              <w:left w:val="single" w:sz="4" w:space="0" w:color="000000"/>
              <w:bottom w:val="single" w:sz="4" w:space="0" w:color="000000"/>
            </w:tcBorders>
          </w:tcPr>
          <w:p w14:paraId="473689F9" w14:textId="77777777" w:rsidR="009A15FB" w:rsidRPr="009A15FB" w:rsidRDefault="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Kapacitásait rendelkezésre bocsátó szervezet szerződéses vagy előszerződésben vállalt kötelezettségvállalását tartalmazó okirata</w:t>
            </w:r>
          </w:p>
        </w:tc>
        <w:tc>
          <w:tcPr>
            <w:tcW w:w="1545" w:type="dxa"/>
            <w:tcBorders>
              <w:top w:val="single" w:sz="4" w:space="0" w:color="000000"/>
              <w:left w:val="single" w:sz="4" w:space="0" w:color="000000"/>
              <w:bottom w:val="single" w:sz="4" w:space="0" w:color="000000"/>
              <w:right w:val="single" w:sz="4" w:space="0" w:color="000000"/>
            </w:tcBorders>
          </w:tcPr>
          <w:p w14:paraId="1257E1F6"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0F108011" w14:textId="77777777" w:rsidTr="00B40467">
        <w:tc>
          <w:tcPr>
            <w:tcW w:w="7229" w:type="dxa"/>
            <w:tcBorders>
              <w:top w:val="single" w:sz="4" w:space="0" w:color="000000"/>
              <w:left w:val="single" w:sz="4" w:space="0" w:color="000000"/>
              <w:bottom w:val="single" w:sz="4" w:space="0" w:color="000000"/>
            </w:tcBorders>
          </w:tcPr>
          <w:p w14:paraId="0148EB03" w14:textId="77777777" w:rsidR="009A15FB" w:rsidRPr="009A15FB" w:rsidRDefault="009A15FB" w:rsidP="009A15FB">
            <w:pPr>
              <w:widowControl w:val="0"/>
              <w:autoSpaceDE w:val="0"/>
              <w:snapToGrid w:val="0"/>
              <w:spacing w:after="0" w:line="300" w:lineRule="exact"/>
              <w:ind w:left="497"/>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color w:val="000000"/>
                <w:sz w:val="24"/>
                <w:szCs w:val="24"/>
                <w:lang w:eastAsia="ar-SA"/>
              </w:rPr>
              <w:t xml:space="preserve">Egyéni vállalkozók esetében csatolni szükséges az egyéni vállalkozói igazolvány másolatát vagy meg kell adni az egyéni vállalkozói nyilvántartási számot </w:t>
            </w:r>
          </w:p>
        </w:tc>
        <w:tc>
          <w:tcPr>
            <w:tcW w:w="1545" w:type="dxa"/>
            <w:tcBorders>
              <w:top w:val="single" w:sz="4" w:space="0" w:color="000000"/>
              <w:left w:val="single" w:sz="4" w:space="0" w:color="000000"/>
              <w:bottom w:val="single" w:sz="4" w:space="0" w:color="000000"/>
              <w:right w:val="single" w:sz="4" w:space="0" w:color="000000"/>
            </w:tcBorders>
          </w:tcPr>
          <w:p w14:paraId="656C83F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072E4F9A" w14:textId="77777777" w:rsidTr="00B40467">
        <w:tc>
          <w:tcPr>
            <w:tcW w:w="7229" w:type="dxa"/>
            <w:tcBorders>
              <w:top w:val="single" w:sz="4" w:space="0" w:color="000000"/>
              <w:left w:val="single" w:sz="4" w:space="0" w:color="000000"/>
              <w:bottom w:val="single" w:sz="4" w:space="0" w:color="000000"/>
            </w:tcBorders>
          </w:tcPr>
          <w:p w14:paraId="070DD47C" w14:textId="77777777" w:rsidR="009A15FB" w:rsidRPr="009A15FB" w:rsidRDefault="009A15FB" w:rsidP="009A15FB">
            <w:pPr>
              <w:widowControl w:val="0"/>
              <w:autoSpaceDE w:val="0"/>
              <w:snapToGrid w:val="0"/>
              <w:spacing w:after="0" w:line="300" w:lineRule="exact"/>
              <w:ind w:left="49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Folyamatban lévő változásbejegyzési eljárás esetében a cégbírósághoz benyújtott változás bejegyzési kérelem és az annak érkezéséről a cégbíróság által megküldött igazolás, vagy nemleges nyilatkozat a változásbejegyzési eljárásra vonatkozóan</w:t>
            </w:r>
          </w:p>
        </w:tc>
        <w:tc>
          <w:tcPr>
            <w:tcW w:w="1545" w:type="dxa"/>
            <w:tcBorders>
              <w:top w:val="single" w:sz="4" w:space="0" w:color="000000"/>
              <w:left w:val="single" w:sz="4" w:space="0" w:color="000000"/>
              <w:bottom w:val="single" w:sz="4" w:space="0" w:color="000000"/>
              <w:right w:val="single" w:sz="4" w:space="0" w:color="000000"/>
            </w:tcBorders>
          </w:tcPr>
          <w:p w14:paraId="389D5763"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4763AE9A" w14:textId="77777777" w:rsidTr="00B40467">
        <w:tc>
          <w:tcPr>
            <w:tcW w:w="7229" w:type="dxa"/>
            <w:tcBorders>
              <w:top w:val="single" w:sz="4" w:space="0" w:color="000000"/>
              <w:left w:val="single" w:sz="4" w:space="0" w:color="000000"/>
              <w:bottom w:val="single" w:sz="4" w:space="0" w:color="000000"/>
            </w:tcBorders>
          </w:tcPr>
          <w:p w14:paraId="16B08A3C" w14:textId="77777777" w:rsidR="009A15FB" w:rsidRPr="009A15FB" w:rsidRDefault="009A15FB" w:rsidP="00F25DFE">
            <w:pPr>
              <w:widowControl w:val="0"/>
              <w:autoSpaceDE w:val="0"/>
              <w:snapToGrid w:val="0"/>
              <w:spacing w:after="0" w:line="300" w:lineRule="exact"/>
              <w:ind w:left="497"/>
              <w:jc w:val="both"/>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color w:val="000000"/>
                <w:sz w:val="24"/>
                <w:szCs w:val="24"/>
                <w:lang w:eastAsia="ar-SA"/>
              </w:rPr>
              <w:t>Annak igazolása, hogy az ajánlatot, illetőleg az abban szereplő nyilatkozatokat az ajánlattevő, valamint az alkalmasság igazolásában részt vevő gazdasági szereplő képviseletére jogosult személy írta alá (aláírási címpéldány, aláírási minta, egyéni vállalkozói igazolvány, személyi igazolvány vagy azokkal egyenértékű dokumentum a kiírás rendelkezései szerint)</w:t>
            </w:r>
          </w:p>
        </w:tc>
        <w:tc>
          <w:tcPr>
            <w:tcW w:w="1545" w:type="dxa"/>
            <w:tcBorders>
              <w:top w:val="single" w:sz="4" w:space="0" w:color="000000"/>
              <w:left w:val="single" w:sz="4" w:space="0" w:color="000000"/>
              <w:bottom w:val="single" w:sz="4" w:space="0" w:color="000000"/>
              <w:right w:val="single" w:sz="4" w:space="0" w:color="000000"/>
            </w:tcBorders>
          </w:tcPr>
          <w:p w14:paraId="0DB3D79F"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4655C03F" w14:textId="77777777" w:rsidTr="00B40467">
        <w:tc>
          <w:tcPr>
            <w:tcW w:w="7229" w:type="dxa"/>
            <w:tcBorders>
              <w:top w:val="single" w:sz="4" w:space="0" w:color="000000"/>
              <w:left w:val="single" w:sz="4" w:space="0" w:color="000000"/>
              <w:bottom w:val="single" w:sz="4" w:space="0" w:color="000000"/>
            </w:tcBorders>
          </w:tcPr>
          <w:p w14:paraId="562E1A7E" w14:textId="77777777" w:rsidR="009A15FB" w:rsidRPr="009A15FB" w:rsidRDefault="009A15FB" w:rsidP="009A15FB">
            <w:pPr>
              <w:widowControl w:val="0"/>
              <w:autoSpaceDE w:val="0"/>
              <w:snapToGrid w:val="0"/>
              <w:spacing w:after="0" w:line="300" w:lineRule="exact"/>
              <w:ind w:left="497"/>
              <w:jc w:val="both"/>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sz w:val="24"/>
                <w:szCs w:val="24"/>
                <w:lang w:eastAsia="ar-SA"/>
              </w:rPr>
              <w:t xml:space="preserve">Meghatalmazás </w:t>
            </w:r>
          </w:p>
        </w:tc>
        <w:tc>
          <w:tcPr>
            <w:tcW w:w="1545" w:type="dxa"/>
            <w:tcBorders>
              <w:top w:val="single" w:sz="4" w:space="0" w:color="000000"/>
              <w:left w:val="single" w:sz="4" w:space="0" w:color="000000"/>
              <w:bottom w:val="single" w:sz="4" w:space="0" w:color="000000"/>
              <w:right w:val="single" w:sz="4" w:space="0" w:color="000000"/>
            </w:tcBorders>
          </w:tcPr>
          <w:p w14:paraId="41BB37BA"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527049B0" w14:textId="77777777" w:rsidTr="00B40467">
        <w:tc>
          <w:tcPr>
            <w:tcW w:w="7229" w:type="dxa"/>
            <w:tcBorders>
              <w:top w:val="single" w:sz="4" w:space="0" w:color="000000"/>
              <w:left w:val="single" w:sz="4" w:space="0" w:color="000000"/>
              <w:bottom w:val="single" w:sz="4" w:space="0" w:color="000000"/>
            </w:tcBorders>
          </w:tcPr>
          <w:p w14:paraId="62BD1D62"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 xml:space="preserve">Nyilatkozat árfolyamról – átszámítást tartalmazó irat </w:t>
            </w:r>
          </w:p>
        </w:tc>
        <w:tc>
          <w:tcPr>
            <w:tcW w:w="1545" w:type="dxa"/>
            <w:tcBorders>
              <w:top w:val="single" w:sz="4" w:space="0" w:color="000000"/>
              <w:left w:val="single" w:sz="4" w:space="0" w:color="000000"/>
              <w:bottom w:val="single" w:sz="4" w:space="0" w:color="000000"/>
              <w:right w:val="single" w:sz="4" w:space="0" w:color="000000"/>
            </w:tcBorders>
          </w:tcPr>
          <w:p w14:paraId="0C1D130B"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0A228EE8" w14:textId="77777777" w:rsidTr="00B40467">
        <w:tc>
          <w:tcPr>
            <w:tcW w:w="7229" w:type="dxa"/>
            <w:tcBorders>
              <w:top w:val="single" w:sz="4" w:space="0" w:color="000000"/>
              <w:left w:val="single" w:sz="4" w:space="0" w:color="000000"/>
              <w:bottom w:val="single" w:sz="4" w:space="0" w:color="000000"/>
            </w:tcBorders>
          </w:tcPr>
          <w:p w14:paraId="38C7C3B9"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 xml:space="preserve">Nyilatkozat ajánlattevő általi felelős fordításról </w:t>
            </w:r>
          </w:p>
        </w:tc>
        <w:tc>
          <w:tcPr>
            <w:tcW w:w="1545" w:type="dxa"/>
            <w:tcBorders>
              <w:top w:val="single" w:sz="4" w:space="0" w:color="000000"/>
              <w:left w:val="single" w:sz="4" w:space="0" w:color="000000"/>
              <w:bottom w:val="single" w:sz="4" w:space="0" w:color="000000"/>
              <w:right w:val="single" w:sz="4" w:space="0" w:color="000000"/>
            </w:tcBorders>
          </w:tcPr>
          <w:p w14:paraId="62AC616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7B00F722" w14:textId="77777777" w:rsidTr="00B40467">
        <w:tc>
          <w:tcPr>
            <w:tcW w:w="7229" w:type="dxa"/>
            <w:tcBorders>
              <w:top w:val="single" w:sz="4" w:space="0" w:color="000000"/>
              <w:left w:val="single" w:sz="4" w:space="0" w:color="000000"/>
              <w:bottom w:val="single" w:sz="4" w:space="0" w:color="000000"/>
            </w:tcBorders>
          </w:tcPr>
          <w:p w14:paraId="6AD11ADE" w14:textId="77777777" w:rsidR="009A15FB" w:rsidRPr="009A15FB" w:rsidRDefault="009A15FB" w:rsidP="009A15FB">
            <w:pPr>
              <w:widowControl w:val="0"/>
              <w:autoSpaceDE w:val="0"/>
              <w:snapToGrid w:val="0"/>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b/>
                <w:sz w:val="24"/>
                <w:szCs w:val="24"/>
                <w:lang w:eastAsia="ar-SA"/>
              </w:rPr>
              <w:t xml:space="preserve">Az </w:t>
            </w:r>
            <w:proofErr w:type="gramStart"/>
            <w:r w:rsidRPr="009A15FB">
              <w:rPr>
                <w:rFonts w:ascii="Times New Roman" w:eastAsia="Times New Roman" w:hAnsi="Times New Roman" w:cs="Times New Roman"/>
                <w:b/>
                <w:sz w:val="24"/>
                <w:szCs w:val="24"/>
                <w:lang w:eastAsia="ar-SA"/>
              </w:rPr>
              <w:t>ajánlattevő(</w:t>
            </w:r>
            <w:proofErr w:type="gramEnd"/>
            <w:r w:rsidRPr="009A15FB">
              <w:rPr>
                <w:rFonts w:ascii="Times New Roman" w:eastAsia="Times New Roman" w:hAnsi="Times New Roman" w:cs="Times New Roman"/>
                <w:b/>
                <w:sz w:val="24"/>
                <w:szCs w:val="24"/>
                <w:lang w:eastAsia="ar-SA"/>
              </w:rPr>
              <w:t>k) által fontosnak tartott egyéb dokumentumok</w:t>
            </w:r>
          </w:p>
        </w:tc>
        <w:tc>
          <w:tcPr>
            <w:tcW w:w="1545" w:type="dxa"/>
            <w:tcBorders>
              <w:top w:val="single" w:sz="4" w:space="0" w:color="000000"/>
              <w:left w:val="single" w:sz="4" w:space="0" w:color="000000"/>
              <w:bottom w:val="single" w:sz="4" w:space="0" w:color="000000"/>
              <w:right w:val="single" w:sz="4" w:space="0" w:color="000000"/>
            </w:tcBorders>
          </w:tcPr>
          <w:p w14:paraId="7300A683"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bl>
    <w:p w14:paraId="6F15C3D1" w14:textId="77777777" w:rsidR="009A15FB" w:rsidRPr="009A15FB" w:rsidRDefault="009A15FB" w:rsidP="009A15FB">
      <w:pPr>
        <w:suppressAutoHyphens/>
        <w:spacing w:after="0" w:line="300" w:lineRule="exact"/>
        <w:rPr>
          <w:rFonts w:ascii="Times New Roman" w:eastAsia="Times New Roman" w:hAnsi="Times New Roman" w:cs="Times New Roman"/>
          <w:sz w:val="24"/>
          <w:szCs w:val="24"/>
          <w:lang w:eastAsia="ar-SA"/>
        </w:rPr>
      </w:pPr>
    </w:p>
    <w:p w14:paraId="31061B7E" w14:textId="77777777" w:rsidR="009A15FB" w:rsidRPr="009A15FB" w:rsidRDefault="009A15FB" w:rsidP="009A15FB">
      <w:pPr>
        <w:suppressAutoHyphens/>
        <w:spacing w:after="0" w:line="300" w:lineRule="exact"/>
        <w:jc w:val="both"/>
        <w:rPr>
          <w:rFonts w:ascii="Times New Roman" w:eastAsia="Times New Roman" w:hAnsi="Times New Roman" w:cs="Times New Roman"/>
          <w:sz w:val="20"/>
          <w:szCs w:val="20"/>
          <w:lang w:eastAsia="hu-HU"/>
        </w:rPr>
      </w:pPr>
    </w:p>
    <w:p w14:paraId="52598046" w14:textId="77777777" w:rsidR="009A15FB" w:rsidRPr="009A15FB" w:rsidRDefault="009A15FB" w:rsidP="009A15FB">
      <w:pPr>
        <w:suppressAutoHyphens/>
        <w:autoSpaceDE w:val="0"/>
        <w:autoSpaceDN w:val="0"/>
        <w:adjustRightInd w:val="0"/>
        <w:spacing w:after="0" w:line="300" w:lineRule="exact"/>
        <w:ind w:right="339"/>
        <w:rPr>
          <w:rFonts w:ascii="Times New Roman" w:eastAsia="Times New Roman" w:hAnsi="Times New Roman" w:cs="Times New Roman"/>
          <w:sz w:val="20"/>
          <w:szCs w:val="20"/>
          <w:lang w:eastAsia="ar-SA"/>
        </w:rPr>
      </w:pPr>
    </w:p>
    <w:p w14:paraId="4E9ACC8E"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3A6363C"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3A7B5CAF"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99F8AF4"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68A2834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3D928C4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3A1BC7E6"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6D08910"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92701BB"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087A316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2C55D42"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789792F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69ED7CA5"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6D3B642"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303E689"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7AFC01B"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4C699756"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09DF9BAE"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62642917"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3789511D"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9F9A5BF"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69584C8D"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7B7DB7F4"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106F9B6"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3A68E84"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47B617CC"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FBBCFA4"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3199AF2"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85A23FD"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5234DDE"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466F16E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ECDE91E"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C74F7E5"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E56D76C"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04930BCD"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838687B"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470CE238" w14:textId="77777777" w:rsidR="009A15FB" w:rsidRDefault="009A15FB" w:rsidP="009A15FB">
      <w:pPr>
        <w:spacing w:after="0" w:line="300" w:lineRule="exact"/>
        <w:rPr>
          <w:rFonts w:ascii="Times New Roman" w:eastAsia="Times New Roman" w:hAnsi="Times New Roman" w:cs="Times New Roman"/>
          <w:b/>
          <w:sz w:val="20"/>
          <w:szCs w:val="20"/>
          <w:lang w:eastAsia="ar-SA"/>
        </w:rPr>
      </w:pPr>
    </w:p>
    <w:p w14:paraId="4CAA8784"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451DBA94"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208BA1A0"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27C43325"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2CEAD8E0"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488ED953"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2B3417BA"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087EF47E"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097648EA" w14:textId="77777777" w:rsidR="00A66981" w:rsidRPr="009A15FB" w:rsidRDefault="00A66981" w:rsidP="009A15FB">
      <w:pPr>
        <w:spacing w:after="0" w:line="300" w:lineRule="exact"/>
        <w:rPr>
          <w:rFonts w:ascii="Times New Roman" w:eastAsia="Times New Roman" w:hAnsi="Times New Roman" w:cs="Times New Roman"/>
          <w:b/>
          <w:sz w:val="20"/>
          <w:szCs w:val="20"/>
          <w:lang w:eastAsia="ar-SA"/>
        </w:rPr>
      </w:pPr>
    </w:p>
    <w:p w14:paraId="544F4646"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0047D3A9"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0"/>
          <w:szCs w:val="20"/>
          <w:lang w:eastAsia="ar-SA"/>
        </w:rPr>
      </w:pPr>
    </w:p>
    <w:p w14:paraId="5E8FA0E8"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0"/>
          <w:szCs w:val="20"/>
          <w:lang w:eastAsia="ar-SA"/>
        </w:rPr>
      </w:pPr>
    </w:p>
    <w:p w14:paraId="471CCC0F"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Nyilatkozatminták</w:t>
      </w:r>
    </w:p>
    <w:p w14:paraId="36CD3344" w14:textId="77777777" w:rsidR="009A15FB" w:rsidRPr="009A15FB" w:rsidRDefault="009A15FB" w:rsidP="009A15FB">
      <w:pPr>
        <w:suppressAutoHyphens/>
        <w:spacing w:after="0" w:line="300" w:lineRule="exact"/>
        <w:rPr>
          <w:rFonts w:ascii="Times New Roman" w:eastAsia="Times New Roman" w:hAnsi="Times New Roman" w:cs="Times New Roman"/>
          <w:b/>
          <w:sz w:val="24"/>
          <w:szCs w:val="24"/>
          <w:lang w:eastAsia="ar-SA"/>
        </w:rPr>
      </w:pPr>
    </w:p>
    <w:p w14:paraId="79348D0B" w14:textId="77777777" w:rsidR="009A15FB" w:rsidRPr="009A15FB" w:rsidRDefault="009A15FB" w:rsidP="009A15FB">
      <w:pPr>
        <w:spacing w:after="0" w:line="300" w:lineRule="exact"/>
        <w:rPr>
          <w:rFonts w:ascii="Times New Roman" w:eastAsia="Times New Roman" w:hAnsi="Times New Roman" w:cs="Times New Roman"/>
          <w:i/>
          <w:color w:val="000000"/>
          <w:sz w:val="24"/>
          <w:szCs w:val="24"/>
          <w:lang w:eastAsia="ar-SA"/>
        </w:rPr>
      </w:pPr>
    </w:p>
    <w:p w14:paraId="7013DAED" w14:textId="77777777" w:rsidR="009A15FB" w:rsidRPr="009A15FB" w:rsidRDefault="009A15FB" w:rsidP="009A15FB">
      <w:pPr>
        <w:spacing w:after="0" w:line="300" w:lineRule="exact"/>
        <w:rPr>
          <w:rFonts w:ascii="Times New Roman" w:eastAsia="Times New Roman" w:hAnsi="Times New Roman" w:cs="Times New Roman"/>
          <w:i/>
          <w:color w:val="000000"/>
          <w:sz w:val="24"/>
          <w:szCs w:val="24"/>
          <w:lang w:eastAsia="ar-SA"/>
        </w:rPr>
        <w:sectPr w:rsidR="009A15FB" w:rsidRPr="009A15FB" w:rsidSect="00B40467">
          <w:headerReference w:type="default" r:id="rId11"/>
          <w:pgSz w:w="11906" w:h="16838"/>
          <w:pgMar w:top="1560" w:right="1286" w:bottom="1258" w:left="1417" w:header="708" w:footer="708" w:gutter="0"/>
          <w:cols w:space="708"/>
          <w:docGrid w:linePitch="360"/>
        </w:sectPr>
      </w:pPr>
    </w:p>
    <w:p w14:paraId="44C2A0B8" w14:textId="77777777" w:rsidR="009A15FB" w:rsidRPr="009A15FB" w:rsidRDefault="009A15FB" w:rsidP="009A15FB">
      <w:pPr>
        <w:autoSpaceDE w:val="0"/>
        <w:spacing w:after="0" w:line="300" w:lineRule="exact"/>
        <w:jc w:val="right"/>
        <w:rPr>
          <w:rFonts w:ascii="Times New Roman" w:eastAsia="Times New Roman" w:hAnsi="Times New Roman" w:cs="Times New Roman"/>
          <w:i/>
          <w:color w:val="000000"/>
          <w:sz w:val="24"/>
          <w:szCs w:val="24"/>
          <w:lang w:eastAsia="ar-SA"/>
        </w:rPr>
      </w:pPr>
      <w:proofErr w:type="gramStart"/>
      <w:r w:rsidRPr="009A15FB">
        <w:rPr>
          <w:rFonts w:ascii="Times New Roman" w:eastAsia="Times New Roman" w:hAnsi="Times New Roman" w:cs="Times New Roman"/>
          <w:i/>
          <w:color w:val="000000"/>
          <w:sz w:val="24"/>
          <w:szCs w:val="24"/>
          <w:lang w:eastAsia="ar-SA"/>
        </w:rPr>
        <w:t>az</w:t>
      </w:r>
      <w:proofErr w:type="gramEnd"/>
      <w:r w:rsidRPr="009A15FB">
        <w:rPr>
          <w:rFonts w:ascii="Times New Roman" w:eastAsia="Times New Roman" w:hAnsi="Times New Roman" w:cs="Times New Roman"/>
          <w:i/>
          <w:color w:val="000000"/>
          <w:sz w:val="24"/>
          <w:szCs w:val="24"/>
          <w:lang w:eastAsia="ar-SA"/>
        </w:rPr>
        <w:t xml:space="preserve"> ajánlat csomagolása</w:t>
      </w:r>
    </w:p>
    <w:p w14:paraId="799C9EF6"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088B47B2"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624A22BF" w14:textId="5E522375" w:rsidR="009A15FB" w:rsidRDefault="009A15FB" w:rsidP="009A15FB">
      <w:pPr>
        <w:autoSpaceDE w:val="0"/>
        <w:spacing w:after="0" w:line="300" w:lineRule="exact"/>
        <w:jc w:val="both"/>
        <w:rPr>
          <w:rFonts w:ascii="Times New Roman" w:eastAsia="Times New Roman" w:hAnsi="Times New Roman" w:cs="Times New Roman"/>
          <w:b/>
          <w:color w:val="000000"/>
          <w:sz w:val="24"/>
          <w:szCs w:val="24"/>
          <w:lang w:eastAsia="ar-SA"/>
        </w:rPr>
      </w:pPr>
      <w:r w:rsidRPr="009A15FB">
        <w:rPr>
          <w:rFonts w:ascii="Times New Roman" w:eastAsia="Times New Roman" w:hAnsi="Times New Roman" w:cs="Times New Roman"/>
          <w:i/>
          <w:color w:val="000000"/>
          <w:sz w:val="24"/>
          <w:szCs w:val="24"/>
          <w:lang w:eastAsia="ar-SA"/>
        </w:rPr>
        <w:t xml:space="preserve">Ajánlatkérő: </w:t>
      </w:r>
      <w:proofErr w:type="gramStart"/>
      <w:r w:rsidR="00692936">
        <w:rPr>
          <w:rFonts w:ascii="Times New Roman" w:eastAsia="Times New Roman" w:hAnsi="Times New Roman" w:cs="Times New Roman"/>
          <w:b/>
          <w:bCs/>
          <w:color w:val="000000"/>
          <w:sz w:val="24"/>
          <w:szCs w:val="24"/>
          <w:lang w:eastAsia="ar-SA"/>
        </w:rPr>
        <w:t xml:space="preserve">Csipkerek </w:t>
      </w:r>
      <w:r w:rsidR="007521FE" w:rsidRPr="007521FE">
        <w:rPr>
          <w:rFonts w:ascii="Times New Roman" w:eastAsia="Times New Roman" w:hAnsi="Times New Roman" w:cs="Times New Roman"/>
          <w:b/>
          <w:bCs/>
          <w:color w:val="000000"/>
          <w:sz w:val="24"/>
          <w:szCs w:val="24"/>
          <w:lang w:eastAsia="ar-SA"/>
        </w:rPr>
        <w:t xml:space="preserve"> Község</w:t>
      </w:r>
      <w:proofErr w:type="gramEnd"/>
      <w:r w:rsidR="007521FE" w:rsidRPr="007521FE">
        <w:rPr>
          <w:rFonts w:ascii="Times New Roman" w:eastAsia="Times New Roman" w:hAnsi="Times New Roman" w:cs="Times New Roman"/>
          <w:b/>
          <w:bCs/>
          <w:color w:val="000000"/>
          <w:sz w:val="24"/>
          <w:szCs w:val="24"/>
          <w:lang w:eastAsia="ar-SA"/>
        </w:rPr>
        <w:t xml:space="preserve"> Önkormányzata</w:t>
      </w:r>
    </w:p>
    <w:p w14:paraId="5123E43C" w14:textId="77777777" w:rsidR="00F240FD" w:rsidRPr="009A15FB" w:rsidRDefault="00F240FD"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68F7AC62"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i/>
          <w:color w:val="000000"/>
          <w:sz w:val="24"/>
          <w:szCs w:val="24"/>
          <w:lang w:eastAsia="ar-SA"/>
        </w:rPr>
        <w:t>Ajánlattevő neve:</w:t>
      </w:r>
    </w:p>
    <w:p w14:paraId="009D1C99"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i/>
          <w:color w:val="000000"/>
          <w:sz w:val="24"/>
          <w:szCs w:val="24"/>
          <w:lang w:eastAsia="ar-SA"/>
        </w:rPr>
        <w:t>Ajánlattevő címe:</w:t>
      </w:r>
    </w:p>
    <w:p w14:paraId="265EC9C3"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1D6F0FD1"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48BE78F7" w14:textId="77777777" w:rsidR="003546CD" w:rsidRDefault="003546CD" w:rsidP="009A15FB">
      <w:pPr>
        <w:autoSpaceDE w:val="0"/>
        <w:spacing w:after="0" w:line="300" w:lineRule="exact"/>
        <w:ind w:firstLine="708"/>
        <w:jc w:val="center"/>
        <w:rPr>
          <w:rFonts w:ascii="Times New Roman" w:eastAsia="Times New Roman" w:hAnsi="Times New Roman" w:cs="Times New Roman"/>
          <w:b/>
          <w:color w:val="000000"/>
          <w:sz w:val="24"/>
          <w:szCs w:val="24"/>
          <w:lang w:eastAsia="ar-SA"/>
        </w:rPr>
      </w:pPr>
    </w:p>
    <w:p w14:paraId="4E33681F" w14:textId="77777777" w:rsidR="003546CD" w:rsidRDefault="003546CD" w:rsidP="009A15FB">
      <w:pPr>
        <w:autoSpaceDE w:val="0"/>
        <w:spacing w:after="0" w:line="300" w:lineRule="exact"/>
        <w:ind w:firstLine="708"/>
        <w:jc w:val="center"/>
        <w:rPr>
          <w:rFonts w:ascii="Times New Roman" w:eastAsia="Times New Roman" w:hAnsi="Times New Roman" w:cs="Times New Roman"/>
          <w:b/>
          <w:color w:val="000000"/>
          <w:sz w:val="24"/>
          <w:szCs w:val="24"/>
          <w:lang w:eastAsia="ar-SA"/>
        </w:rPr>
      </w:pPr>
    </w:p>
    <w:p w14:paraId="252E3AE4" w14:textId="77777777" w:rsidR="003546CD" w:rsidRDefault="003546CD" w:rsidP="009A15FB">
      <w:pPr>
        <w:autoSpaceDE w:val="0"/>
        <w:spacing w:after="0" w:line="300" w:lineRule="exact"/>
        <w:ind w:firstLine="708"/>
        <w:jc w:val="center"/>
        <w:rPr>
          <w:rFonts w:ascii="Times New Roman" w:eastAsia="Times New Roman" w:hAnsi="Times New Roman" w:cs="Times New Roman"/>
          <w:b/>
          <w:color w:val="000000"/>
          <w:sz w:val="24"/>
          <w:szCs w:val="24"/>
          <w:lang w:eastAsia="ar-SA"/>
        </w:rPr>
      </w:pPr>
    </w:p>
    <w:p w14:paraId="7995F732" w14:textId="77777777" w:rsidR="009A15FB" w:rsidRPr="009A15FB" w:rsidRDefault="009A15FB" w:rsidP="009A15FB">
      <w:pPr>
        <w:autoSpaceDE w:val="0"/>
        <w:spacing w:after="0" w:line="300" w:lineRule="exact"/>
        <w:ind w:firstLine="708"/>
        <w:jc w:val="center"/>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b/>
          <w:color w:val="000000"/>
          <w:sz w:val="24"/>
          <w:szCs w:val="24"/>
          <w:lang w:eastAsia="ar-SA"/>
        </w:rPr>
        <w:t>AJÁNLAT</w:t>
      </w:r>
    </w:p>
    <w:p w14:paraId="0939261D"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7077DE34" w14:textId="46DBD873" w:rsidR="009A15FB" w:rsidRPr="009A15FB" w:rsidRDefault="00692936" w:rsidP="009A15FB">
      <w:pPr>
        <w:suppressAutoHyphens/>
        <w:spacing w:after="0" w:line="300" w:lineRule="exact"/>
        <w:ind w:left="993"/>
        <w:jc w:val="center"/>
        <w:rPr>
          <w:rFonts w:ascii="Times New Roman" w:eastAsia="Times New Roman" w:hAnsi="Times New Roman" w:cs="Times New Roman"/>
          <w:sz w:val="24"/>
          <w:szCs w:val="24"/>
          <w:lang w:eastAsia="ar-SA"/>
        </w:rPr>
      </w:pPr>
      <w:r>
        <w:rPr>
          <w:rFonts w:ascii="Times New Roman" w:eastAsia="Times New Roman" w:hAnsi="Times New Roman" w:cs="Times New Roman"/>
          <w:b/>
          <w:bCs/>
          <w:color w:val="000000"/>
          <w:sz w:val="24"/>
          <w:szCs w:val="24"/>
          <w:lang w:eastAsia="ar-SA"/>
        </w:rPr>
        <w:t>Csipkerek Kultúrház felújítása</w:t>
      </w:r>
      <w:r w:rsidR="00F240FD" w:rsidRPr="00F240FD">
        <w:rPr>
          <w:rFonts w:ascii="Times New Roman" w:eastAsia="Times New Roman" w:hAnsi="Times New Roman" w:cs="Times New Roman"/>
          <w:b/>
          <w:bCs/>
          <w:color w:val="000000"/>
          <w:sz w:val="24"/>
          <w:szCs w:val="24"/>
          <w:lang w:eastAsia="ar-SA"/>
        </w:rPr>
        <w:t xml:space="preserve"> </w:t>
      </w:r>
      <w:r w:rsidR="003546CD" w:rsidRPr="003546CD">
        <w:rPr>
          <w:rFonts w:ascii="Times New Roman" w:eastAsia="Times New Roman" w:hAnsi="Times New Roman" w:cs="Times New Roman"/>
          <w:b/>
          <w:bCs/>
          <w:color w:val="000000"/>
          <w:sz w:val="24"/>
          <w:szCs w:val="24"/>
          <w:lang w:eastAsia="ar-SA"/>
        </w:rPr>
        <w:t>–</w:t>
      </w:r>
      <w:r w:rsidR="00F240FD">
        <w:rPr>
          <w:rFonts w:ascii="Times New Roman" w:eastAsia="Times New Roman" w:hAnsi="Times New Roman" w:cs="Times New Roman"/>
          <w:b/>
          <w:bCs/>
          <w:color w:val="000000"/>
          <w:sz w:val="24"/>
          <w:szCs w:val="24"/>
          <w:lang w:eastAsia="ar-SA"/>
        </w:rPr>
        <w:t xml:space="preserve"> </w:t>
      </w:r>
      <w:r w:rsidR="003546CD" w:rsidRPr="003546CD">
        <w:rPr>
          <w:rFonts w:ascii="Times New Roman" w:eastAsia="Times New Roman" w:hAnsi="Times New Roman" w:cs="Times New Roman"/>
          <w:b/>
          <w:bCs/>
          <w:color w:val="000000"/>
          <w:sz w:val="24"/>
          <w:szCs w:val="24"/>
          <w:lang w:eastAsia="ar-SA"/>
        </w:rPr>
        <w:t>közbeszerzési eljárás</w:t>
      </w:r>
      <w:r w:rsidR="003546CD">
        <w:rPr>
          <w:rFonts w:ascii="Times New Roman" w:eastAsia="Times New Roman" w:hAnsi="Times New Roman" w:cs="Times New Roman"/>
          <w:b/>
          <w:bCs/>
          <w:color w:val="000000"/>
          <w:sz w:val="24"/>
          <w:szCs w:val="24"/>
          <w:lang w:eastAsia="ar-SA"/>
        </w:rPr>
        <w:t>ban</w:t>
      </w:r>
    </w:p>
    <w:p w14:paraId="41946F85" w14:textId="77777777" w:rsidR="009A15FB" w:rsidRPr="009A15FB" w:rsidRDefault="009A15FB" w:rsidP="009A15FB">
      <w:pPr>
        <w:suppressAutoHyphens/>
        <w:spacing w:after="0" w:line="300" w:lineRule="exact"/>
        <w:ind w:left="993"/>
        <w:jc w:val="center"/>
        <w:rPr>
          <w:rFonts w:ascii="Times New Roman" w:eastAsia="Times New Roman" w:hAnsi="Times New Roman" w:cs="Times New Roman"/>
          <w:color w:val="000000"/>
          <w:sz w:val="24"/>
          <w:szCs w:val="24"/>
          <w:lang w:eastAsia="ar-SA"/>
        </w:rPr>
      </w:pPr>
    </w:p>
    <w:p w14:paraId="76871A41" w14:textId="77777777" w:rsidR="009A15FB" w:rsidRPr="009A15FB" w:rsidRDefault="009A15FB" w:rsidP="009A15FB">
      <w:pPr>
        <w:suppressAutoHyphens/>
        <w:spacing w:after="0" w:line="300" w:lineRule="exact"/>
        <w:ind w:left="993"/>
        <w:jc w:val="center"/>
        <w:rPr>
          <w:rFonts w:ascii="Times New Roman" w:eastAsia="Times New Roman" w:hAnsi="Times New Roman" w:cs="Times New Roman"/>
          <w:b/>
          <w:color w:val="000000"/>
          <w:sz w:val="24"/>
          <w:szCs w:val="24"/>
          <w:lang w:eastAsia="ar-SA"/>
        </w:rPr>
      </w:pPr>
    </w:p>
    <w:p w14:paraId="380720C1" w14:textId="77777777" w:rsidR="009A15FB" w:rsidRPr="009A15FB" w:rsidRDefault="009A15FB" w:rsidP="009A15FB">
      <w:pPr>
        <w:suppressAutoHyphens/>
        <w:spacing w:after="0" w:line="300" w:lineRule="exact"/>
        <w:ind w:left="993"/>
        <w:jc w:val="center"/>
        <w:rPr>
          <w:rFonts w:ascii="Times New Roman" w:eastAsia="Times New Roman" w:hAnsi="Times New Roman" w:cs="Times New Roman"/>
          <w:color w:val="000000"/>
          <w:sz w:val="24"/>
          <w:szCs w:val="24"/>
          <w:lang w:eastAsia="ar-SA"/>
        </w:rPr>
      </w:pPr>
    </w:p>
    <w:p w14:paraId="048070BF" w14:textId="77777777" w:rsidR="009A15FB" w:rsidRPr="009A15FB" w:rsidRDefault="009A15FB" w:rsidP="009A15FB">
      <w:pPr>
        <w:suppressAutoHyphens/>
        <w:spacing w:after="0" w:line="300" w:lineRule="exact"/>
        <w:ind w:left="993"/>
        <w:jc w:val="center"/>
        <w:rPr>
          <w:rFonts w:ascii="Times New Roman" w:eastAsia="Times New Roman" w:hAnsi="Times New Roman" w:cs="Times New Roman"/>
          <w:b/>
          <w:color w:val="000000"/>
          <w:sz w:val="24"/>
          <w:szCs w:val="24"/>
          <w:lang w:eastAsia="ar-SA"/>
        </w:rPr>
      </w:pPr>
      <w:r w:rsidRPr="009A15FB">
        <w:rPr>
          <w:rFonts w:ascii="Times New Roman" w:eastAsia="Times New Roman" w:hAnsi="Times New Roman" w:cs="Times New Roman"/>
          <w:b/>
          <w:color w:val="000000"/>
          <w:sz w:val="24"/>
          <w:szCs w:val="24"/>
          <w:lang w:eastAsia="ar-SA"/>
        </w:rPr>
        <w:t>„Nem bontható fel az ajánlattételi határidő lejárta előtt!"</w:t>
      </w:r>
    </w:p>
    <w:p w14:paraId="4E7200B0"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06914DB6" w14:textId="77777777" w:rsidR="009A15FB" w:rsidRPr="009A15FB" w:rsidRDefault="009A15FB" w:rsidP="009A15FB">
      <w:pPr>
        <w:spacing w:after="0" w:line="240" w:lineRule="auto"/>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i/>
          <w:color w:val="000000"/>
          <w:sz w:val="24"/>
          <w:szCs w:val="24"/>
          <w:lang w:eastAsia="ar-SA"/>
        </w:rPr>
        <w:br w:type="page"/>
      </w:r>
    </w:p>
    <w:p w14:paraId="0F5EF691" w14:textId="77777777" w:rsidR="009A15FB" w:rsidRPr="009A15FB" w:rsidRDefault="009A15FB" w:rsidP="009A15FB">
      <w:pPr>
        <w:autoSpaceDE w:val="0"/>
        <w:spacing w:after="0" w:line="300" w:lineRule="exact"/>
        <w:jc w:val="right"/>
        <w:rPr>
          <w:rFonts w:ascii="Times New Roman" w:eastAsia="Times New Roman" w:hAnsi="Times New Roman" w:cs="Times New Roman"/>
          <w:i/>
          <w:color w:val="000000"/>
          <w:sz w:val="24"/>
          <w:szCs w:val="24"/>
          <w:lang w:eastAsia="ar-SA"/>
        </w:rPr>
      </w:pPr>
      <w:proofErr w:type="gramStart"/>
      <w:r w:rsidRPr="009A15FB">
        <w:rPr>
          <w:rFonts w:ascii="Times New Roman" w:eastAsia="Times New Roman" w:hAnsi="Times New Roman" w:cs="Times New Roman"/>
          <w:i/>
          <w:color w:val="000000"/>
          <w:sz w:val="24"/>
          <w:szCs w:val="24"/>
          <w:lang w:eastAsia="ar-SA"/>
        </w:rPr>
        <w:t>fedőlap</w:t>
      </w:r>
      <w:proofErr w:type="gramEnd"/>
    </w:p>
    <w:p w14:paraId="4925DC09"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4C772A6C"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12A35352"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1EC01B5A" w14:textId="77777777" w:rsidR="009A15FB" w:rsidRPr="009A15FB" w:rsidRDefault="009A15FB" w:rsidP="009A15FB">
      <w:pPr>
        <w:autoSpaceDE w:val="0"/>
        <w:spacing w:after="0" w:line="300" w:lineRule="exact"/>
        <w:jc w:val="center"/>
        <w:rPr>
          <w:rFonts w:ascii="Times New Roman" w:eastAsia="Times New Roman" w:hAnsi="Times New Roman" w:cs="Times New Roman"/>
          <w:b/>
          <w:i/>
          <w:color w:val="000000"/>
          <w:sz w:val="24"/>
          <w:szCs w:val="24"/>
          <w:lang w:eastAsia="ar-SA"/>
        </w:rPr>
      </w:pPr>
      <w:r w:rsidRPr="009A15FB">
        <w:rPr>
          <w:rFonts w:ascii="Times New Roman" w:eastAsia="Times New Roman" w:hAnsi="Times New Roman" w:cs="Times New Roman"/>
          <w:b/>
          <w:i/>
          <w:color w:val="000000"/>
          <w:sz w:val="24"/>
          <w:szCs w:val="24"/>
          <w:lang w:eastAsia="ar-SA"/>
        </w:rPr>
        <w:t xml:space="preserve">……………………………… </w:t>
      </w:r>
      <w:r w:rsidRPr="009A15FB">
        <w:rPr>
          <w:rFonts w:ascii="Times New Roman" w:eastAsia="Times New Roman" w:hAnsi="Times New Roman" w:cs="Times New Roman"/>
          <w:i/>
          <w:color w:val="000000"/>
          <w:sz w:val="24"/>
          <w:szCs w:val="24"/>
          <w:lang w:eastAsia="ar-SA"/>
        </w:rPr>
        <w:t>(----Ajánlattevő neve-----)</w:t>
      </w:r>
    </w:p>
    <w:p w14:paraId="4AE605C4"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24"/>
          <w:szCs w:val="24"/>
          <w:lang w:eastAsia="ar-SA"/>
        </w:rPr>
      </w:pPr>
    </w:p>
    <w:p w14:paraId="75780146"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24"/>
          <w:szCs w:val="24"/>
          <w:lang w:eastAsia="ar-SA"/>
        </w:rPr>
      </w:pPr>
    </w:p>
    <w:p w14:paraId="17D5C8CD" w14:textId="77777777" w:rsidR="009A15FB" w:rsidRPr="009A15FB" w:rsidRDefault="009A15FB" w:rsidP="009A15FB">
      <w:pPr>
        <w:autoSpaceDE w:val="0"/>
        <w:spacing w:after="0" w:line="300" w:lineRule="exact"/>
        <w:jc w:val="center"/>
        <w:rPr>
          <w:rFonts w:ascii="Times New Roman" w:eastAsia="Times New Roman" w:hAnsi="Times New Roman" w:cs="Times New Roman"/>
          <w:b/>
          <w:bCs/>
          <w:iCs/>
          <w:color w:val="000000"/>
          <w:sz w:val="24"/>
          <w:szCs w:val="24"/>
          <w:lang w:eastAsia="ar-SA"/>
        </w:rPr>
      </w:pPr>
      <w:r w:rsidRPr="009A15FB">
        <w:rPr>
          <w:rFonts w:ascii="Times New Roman" w:eastAsia="Times New Roman" w:hAnsi="Times New Roman" w:cs="Times New Roman"/>
          <w:b/>
          <w:bCs/>
          <w:iCs/>
          <w:color w:val="000000"/>
          <w:sz w:val="24"/>
          <w:szCs w:val="24"/>
          <w:lang w:eastAsia="ar-SA"/>
        </w:rPr>
        <w:t>Ajánlat</w:t>
      </w:r>
    </w:p>
    <w:p w14:paraId="7F852960" w14:textId="77777777" w:rsidR="009A15FB" w:rsidRPr="009A15FB" w:rsidRDefault="009A15FB" w:rsidP="009A15FB">
      <w:pPr>
        <w:autoSpaceDE w:val="0"/>
        <w:spacing w:after="0" w:line="300" w:lineRule="exact"/>
        <w:jc w:val="center"/>
        <w:rPr>
          <w:rFonts w:ascii="Times New Roman" w:eastAsia="Times New Roman" w:hAnsi="Times New Roman" w:cs="Times New Roman"/>
          <w:i/>
          <w:iCs/>
          <w:color w:val="000000"/>
          <w:sz w:val="24"/>
          <w:szCs w:val="24"/>
          <w:lang w:eastAsia="ar-SA"/>
        </w:rPr>
      </w:pPr>
    </w:p>
    <w:p w14:paraId="32913DF7" w14:textId="77777777" w:rsidR="009A15FB" w:rsidRPr="009A15FB" w:rsidRDefault="009A15FB" w:rsidP="009A15FB">
      <w:pPr>
        <w:autoSpaceDE w:val="0"/>
        <w:spacing w:after="0" w:line="300" w:lineRule="exact"/>
        <w:jc w:val="center"/>
        <w:rPr>
          <w:rFonts w:ascii="Times New Roman" w:eastAsia="Times New Roman" w:hAnsi="Times New Roman" w:cs="Times New Roman"/>
          <w:b/>
          <w:i/>
          <w:iCs/>
          <w:color w:val="000000"/>
          <w:sz w:val="24"/>
          <w:szCs w:val="24"/>
          <w:lang w:eastAsia="ar-SA"/>
        </w:rPr>
      </w:pPr>
    </w:p>
    <w:p w14:paraId="0902EA66" w14:textId="7B0BA07F" w:rsidR="009A15FB" w:rsidRPr="009A15FB" w:rsidRDefault="00692936" w:rsidP="009A15FB">
      <w:pPr>
        <w:autoSpaceDE w:val="0"/>
        <w:spacing w:after="0" w:line="300" w:lineRule="exact"/>
        <w:jc w:val="center"/>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b/>
          <w:bCs/>
          <w:sz w:val="24"/>
          <w:szCs w:val="24"/>
          <w:lang w:eastAsia="ar-SA"/>
        </w:rPr>
        <w:t xml:space="preserve">Csipkerek </w:t>
      </w:r>
      <w:r w:rsidR="007521FE" w:rsidRPr="007521FE">
        <w:rPr>
          <w:rFonts w:ascii="Times New Roman" w:eastAsia="Times New Roman" w:hAnsi="Times New Roman" w:cs="Times New Roman"/>
          <w:b/>
          <w:bCs/>
          <w:sz w:val="24"/>
          <w:szCs w:val="24"/>
          <w:lang w:eastAsia="ar-SA"/>
        </w:rPr>
        <w:t xml:space="preserve"> Község</w:t>
      </w:r>
      <w:proofErr w:type="gramEnd"/>
      <w:r w:rsidR="007521FE" w:rsidRPr="007521FE">
        <w:rPr>
          <w:rFonts w:ascii="Times New Roman" w:eastAsia="Times New Roman" w:hAnsi="Times New Roman" w:cs="Times New Roman"/>
          <w:b/>
          <w:bCs/>
          <w:sz w:val="24"/>
          <w:szCs w:val="24"/>
          <w:lang w:eastAsia="ar-SA"/>
        </w:rPr>
        <w:t xml:space="preserve"> Önkormányzata</w:t>
      </w:r>
      <w:r w:rsidR="003342EB">
        <w:rPr>
          <w:rFonts w:ascii="Times New Roman" w:eastAsia="Times New Roman" w:hAnsi="Times New Roman" w:cs="Times New Roman"/>
          <w:b/>
          <w:bCs/>
          <w:sz w:val="24"/>
          <w:szCs w:val="24"/>
          <w:lang w:eastAsia="ar-SA"/>
        </w:rPr>
        <w:t xml:space="preserve"> által</w:t>
      </w:r>
      <w:r w:rsidR="009A15FB" w:rsidRPr="009A15FB">
        <w:rPr>
          <w:rFonts w:ascii="Times New Roman" w:eastAsia="Times New Roman" w:hAnsi="Times New Roman" w:cs="Times New Roman"/>
          <w:sz w:val="24"/>
          <w:szCs w:val="24"/>
          <w:lang w:eastAsia="ar-SA"/>
        </w:rPr>
        <w:t xml:space="preserve"> </w:t>
      </w:r>
    </w:p>
    <w:p w14:paraId="4FE71156" w14:textId="77777777" w:rsidR="009A15FB" w:rsidRPr="009A15FB" w:rsidRDefault="009A15FB" w:rsidP="009A15FB">
      <w:pPr>
        <w:autoSpaceDE w:val="0"/>
        <w:spacing w:after="0" w:line="300" w:lineRule="exact"/>
        <w:jc w:val="center"/>
        <w:rPr>
          <w:rFonts w:ascii="Times New Roman" w:eastAsia="Times New Roman" w:hAnsi="Times New Roman" w:cs="Times New Roman"/>
          <w:sz w:val="24"/>
          <w:szCs w:val="24"/>
          <w:lang w:eastAsia="ar-SA"/>
        </w:rPr>
      </w:pPr>
    </w:p>
    <w:p w14:paraId="6E90F89D" w14:textId="0819177C" w:rsidR="009A15FB" w:rsidRPr="003C5ECB" w:rsidRDefault="00692936" w:rsidP="003546CD">
      <w:pPr>
        <w:autoSpaceDE w:val="0"/>
        <w:spacing w:after="0" w:line="300" w:lineRule="exact"/>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sz w:val="24"/>
          <w:szCs w:val="24"/>
          <w:lang w:eastAsia="ar-SA"/>
        </w:rPr>
        <w:t>Csipkerek Kultúrház felújítása</w:t>
      </w:r>
      <w:r w:rsidR="003C5ECB" w:rsidRPr="003C5ECB">
        <w:rPr>
          <w:rFonts w:ascii="Times New Roman" w:eastAsia="Times New Roman" w:hAnsi="Times New Roman" w:cs="Times New Roman"/>
          <w:bCs/>
          <w:sz w:val="24"/>
          <w:szCs w:val="24"/>
          <w:lang w:eastAsia="ar-SA"/>
        </w:rPr>
        <w:t xml:space="preserve"> </w:t>
      </w:r>
      <w:r w:rsidR="003342EB">
        <w:rPr>
          <w:rFonts w:ascii="Times New Roman" w:eastAsia="Times New Roman" w:hAnsi="Times New Roman" w:cs="Times New Roman"/>
          <w:bCs/>
          <w:sz w:val="24"/>
          <w:szCs w:val="24"/>
          <w:lang w:eastAsia="ar-SA"/>
        </w:rPr>
        <w:t xml:space="preserve">tárgyban indított </w:t>
      </w:r>
      <w:r w:rsidR="003C5ECB" w:rsidRPr="003C5ECB">
        <w:rPr>
          <w:rFonts w:ascii="Times New Roman" w:eastAsia="Times New Roman" w:hAnsi="Times New Roman" w:cs="Times New Roman"/>
          <w:bCs/>
          <w:sz w:val="24"/>
          <w:szCs w:val="24"/>
          <w:lang w:eastAsia="ar-SA"/>
        </w:rPr>
        <w:t>közbeszerzési eljárásban</w:t>
      </w:r>
    </w:p>
    <w:p w14:paraId="4A9EA036"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24"/>
          <w:szCs w:val="24"/>
          <w:lang w:eastAsia="ar-SA"/>
        </w:rPr>
      </w:pPr>
    </w:p>
    <w:p w14:paraId="42751727"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24"/>
          <w:szCs w:val="24"/>
          <w:lang w:eastAsia="ar-SA"/>
        </w:rPr>
      </w:pPr>
    </w:p>
    <w:p w14:paraId="2105FD59" w14:textId="77777777" w:rsidR="009A15FB" w:rsidRPr="009A15FB" w:rsidRDefault="009A15FB" w:rsidP="009A15FB">
      <w:pPr>
        <w:autoSpaceDE w:val="0"/>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color w:val="000000"/>
          <w:sz w:val="24"/>
          <w:szCs w:val="24"/>
          <w:lang w:eastAsia="ar-SA"/>
        </w:rPr>
        <w:t>„EREDETI”</w:t>
      </w:r>
    </w:p>
    <w:p w14:paraId="7DD5126D" w14:textId="77777777" w:rsidR="009A15FB" w:rsidRPr="009A15FB" w:rsidRDefault="009A15FB" w:rsidP="009A15FB">
      <w:pPr>
        <w:pageBreakBefore/>
        <w:suppressAutoHyphens/>
        <w:spacing w:after="0" w:line="300" w:lineRule="exact"/>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t>Felolvasólap</w:t>
      </w:r>
    </w:p>
    <w:p w14:paraId="7230CA4B" w14:textId="45A6A087" w:rsidR="009A15FB" w:rsidRDefault="00692936" w:rsidP="003546CD">
      <w:pPr>
        <w:autoSpaceDE w:val="0"/>
        <w:spacing w:after="0" w:line="300" w:lineRule="exact"/>
        <w:jc w:val="center"/>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
          <w:bCs/>
          <w:color w:val="000000"/>
          <w:sz w:val="24"/>
          <w:szCs w:val="24"/>
          <w:lang w:eastAsia="ar-SA"/>
        </w:rPr>
        <w:t>Csipkerek Kultúrház felújítása</w:t>
      </w:r>
    </w:p>
    <w:p w14:paraId="2CADA774" w14:textId="77777777" w:rsidR="005C36B4" w:rsidRDefault="005C36B4" w:rsidP="003546CD">
      <w:pPr>
        <w:autoSpaceDE w:val="0"/>
        <w:spacing w:after="0" w:line="300" w:lineRule="exact"/>
        <w:jc w:val="center"/>
        <w:rPr>
          <w:rFonts w:ascii="Times New Roman" w:eastAsia="Times New Roman" w:hAnsi="Times New Roman" w:cs="Times New Roman"/>
          <w:bCs/>
          <w:color w:val="000000"/>
          <w:sz w:val="24"/>
          <w:szCs w:val="24"/>
          <w:lang w:eastAsia="ar-SA"/>
        </w:rPr>
      </w:pPr>
    </w:p>
    <w:p w14:paraId="1CFDDE71" w14:textId="77777777" w:rsidR="005C36B4" w:rsidRPr="003C5ECB" w:rsidRDefault="005C36B4" w:rsidP="003546CD">
      <w:pPr>
        <w:autoSpaceDE w:val="0"/>
        <w:spacing w:after="0" w:line="300" w:lineRule="exact"/>
        <w:jc w:val="center"/>
        <w:rPr>
          <w:rFonts w:ascii="Times New Roman" w:eastAsia="Times New Roman" w:hAnsi="Times New Roman" w:cs="Times New Roman"/>
          <w:sz w:val="24"/>
          <w:szCs w:val="24"/>
          <w:lang w:eastAsia="ar-SA"/>
        </w:rPr>
      </w:pPr>
    </w:p>
    <w:p w14:paraId="54CD9243" w14:textId="77777777" w:rsidR="009A15FB" w:rsidRPr="009A15FB" w:rsidRDefault="009A15FB" w:rsidP="009A15FB">
      <w:pPr>
        <w:suppressAutoHyphens/>
        <w:spacing w:after="0" w:line="300" w:lineRule="exact"/>
        <w:rPr>
          <w:rFonts w:ascii="Times New Roman" w:eastAsia="Times New Roman" w:hAnsi="Times New Roman" w:cs="Times New Roman"/>
          <w:b/>
          <w:sz w:val="24"/>
          <w:szCs w:val="24"/>
          <w:lang w:eastAsia="ar-SA"/>
        </w:rPr>
      </w:pPr>
    </w:p>
    <w:p w14:paraId="6D70E748" w14:textId="77777777" w:rsidR="009A15FB" w:rsidRPr="009A15FB" w:rsidRDefault="009A15FB" w:rsidP="009A15FB">
      <w:pPr>
        <w:tabs>
          <w:tab w:val="left" w:pos="567"/>
          <w:tab w:val="left" w:pos="851"/>
          <w:tab w:val="left" w:pos="993"/>
          <w:tab w:val="left" w:pos="1560"/>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Ajánlattevő neve</w:t>
      </w:r>
      <w:r w:rsidRPr="009A15FB">
        <w:rPr>
          <w:rFonts w:ascii="Times New Roman" w:eastAsia="Times New Roman" w:hAnsi="Times New Roman" w:cs="Times New Roman"/>
          <w:sz w:val="24"/>
          <w:szCs w:val="24"/>
          <w:vertAlign w:val="superscript"/>
          <w:lang w:eastAsia="ar-SA"/>
        </w:rPr>
        <w:t>1</w:t>
      </w:r>
      <w:r w:rsidRPr="009A15FB">
        <w:rPr>
          <w:rFonts w:ascii="Times New Roman" w:eastAsia="Times New Roman" w:hAnsi="Times New Roman" w:cs="Times New Roman"/>
          <w:sz w:val="24"/>
          <w:szCs w:val="24"/>
          <w:lang w:eastAsia="ar-SA"/>
        </w:rPr>
        <w:t xml:space="preserve">: </w:t>
      </w:r>
      <w:r w:rsidRPr="009A15FB">
        <w:rPr>
          <w:rFonts w:ascii="Times New Roman" w:eastAsia="Times New Roman" w:hAnsi="Times New Roman" w:cs="Times New Roman"/>
          <w:sz w:val="24"/>
          <w:szCs w:val="24"/>
          <w:lang w:eastAsia="ar-SA"/>
        </w:rPr>
        <w:tab/>
      </w:r>
    </w:p>
    <w:p w14:paraId="1F65B848" w14:textId="77777777" w:rsidR="009A15FB" w:rsidRDefault="009A15FB" w:rsidP="009A15FB">
      <w:pPr>
        <w:tabs>
          <w:tab w:val="left" w:pos="567"/>
          <w:tab w:val="left" w:pos="851"/>
          <w:tab w:val="left" w:pos="993"/>
          <w:tab w:val="left" w:pos="1701"/>
          <w:tab w:val="left" w:pos="3402"/>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Ajánlattevő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1C5B7734" w14:textId="77777777" w:rsidR="00D026E4" w:rsidRPr="009A15FB" w:rsidRDefault="00D026E4" w:rsidP="009A15FB">
      <w:pPr>
        <w:tabs>
          <w:tab w:val="left" w:pos="567"/>
          <w:tab w:val="left" w:pos="851"/>
          <w:tab w:val="left" w:pos="993"/>
          <w:tab w:val="left" w:pos="1701"/>
          <w:tab w:val="left" w:pos="3402"/>
          <w:tab w:val="left" w:leader="dot" w:pos="9072"/>
        </w:tabs>
        <w:spacing w:after="0" w:line="300" w:lineRule="exac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t>Ajánlattevő adószáma:</w:t>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p>
    <w:p w14:paraId="7BF8BF95" w14:textId="77777777" w:rsidR="009A15FB" w:rsidRDefault="009A15FB" w:rsidP="009A15FB">
      <w:pPr>
        <w:tabs>
          <w:tab w:val="left" w:pos="567"/>
          <w:tab w:val="left" w:pos="851"/>
          <w:tab w:val="left" w:pos="993"/>
          <w:tab w:val="left" w:pos="3402"/>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 xml:space="preserve">Kapcsolattartó személy neve: </w:t>
      </w:r>
      <w:r w:rsidRPr="009A15FB">
        <w:rPr>
          <w:rFonts w:ascii="Times New Roman" w:eastAsia="Times New Roman" w:hAnsi="Times New Roman" w:cs="Times New Roman"/>
          <w:sz w:val="24"/>
          <w:szCs w:val="24"/>
          <w:lang w:eastAsia="ar-SA"/>
        </w:rPr>
        <w:tab/>
      </w:r>
    </w:p>
    <w:p w14:paraId="10DAB217" w14:textId="77777777" w:rsidR="00087BB6" w:rsidRPr="009A15FB" w:rsidRDefault="00087BB6" w:rsidP="009A15FB">
      <w:pPr>
        <w:tabs>
          <w:tab w:val="left" w:pos="567"/>
          <w:tab w:val="left" w:pos="851"/>
          <w:tab w:val="left" w:pos="993"/>
          <w:tab w:val="left" w:pos="3402"/>
          <w:tab w:val="left" w:leader="dot" w:pos="9072"/>
        </w:tabs>
        <w:spacing w:after="0" w:line="300" w:lineRule="exac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t xml:space="preserve">Ajánlattevő telefonszáma: </w:t>
      </w:r>
      <w:r>
        <w:rPr>
          <w:rFonts w:ascii="Times New Roman" w:eastAsia="Times New Roman" w:hAnsi="Times New Roman" w:cs="Times New Roman"/>
          <w:sz w:val="24"/>
          <w:szCs w:val="24"/>
          <w:lang w:eastAsia="ar-SA"/>
        </w:rPr>
        <w:tab/>
      </w:r>
    </w:p>
    <w:p w14:paraId="30EED2AE" w14:textId="77777777" w:rsidR="009A15FB" w:rsidRPr="009A15FB" w:rsidRDefault="009A15FB" w:rsidP="009A15FB">
      <w:pPr>
        <w:tabs>
          <w:tab w:val="left" w:pos="567"/>
          <w:tab w:val="left" w:pos="851"/>
          <w:tab w:val="left" w:pos="993"/>
          <w:tab w:val="left" w:pos="1701"/>
          <w:tab w:val="left" w:pos="3402"/>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Ajánlattevő faxszáma:</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55152B23" w14:textId="77777777" w:rsidR="009A15FB" w:rsidRPr="009A15FB" w:rsidRDefault="009A15FB" w:rsidP="009A15FB">
      <w:pPr>
        <w:tabs>
          <w:tab w:val="left" w:pos="567"/>
          <w:tab w:val="left" w:pos="851"/>
          <w:tab w:val="left" w:pos="993"/>
          <w:tab w:val="left" w:pos="1701"/>
          <w:tab w:val="left" w:pos="3402"/>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Ajánlattevő e-mail</w:t>
      </w:r>
      <w:r w:rsidR="00D026E4">
        <w:rPr>
          <w:rFonts w:ascii="Times New Roman" w:eastAsia="Times New Roman" w:hAnsi="Times New Roman" w:cs="Times New Roman"/>
          <w:sz w:val="24"/>
          <w:szCs w:val="24"/>
          <w:lang w:eastAsia="ar-SA"/>
        </w:rPr>
        <w:t>-címe</w:t>
      </w:r>
      <w:r w:rsidRPr="009A15FB">
        <w:rPr>
          <w:rFonts w:ascii="Times New Roman" w:eastAsia="Times New Roman" w:hAnsi="Times New Roman" w:cs="Times New Roman"/>
          <w:sz w:val="24"/>
          <w:szCs w:val="24"/>
          <w:lang w:eastAsia="ar-SA"/>
        </w:rPr>
        <w:t>:</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2824B3F6" w14:textId="77777777" w:rsidR="009A15FB" w:rsidRPr="009A15FB" w:rsidRDefault="009A15FB" w:rsidP="009A15FB">
      <w:pPr>
        <w:autoSpaceDE w:val="0"/>
        <w:spacing w:after="0" w:line="300" w:lineRule="exact"/>
        <w:ind w:left="708"/>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 szerződés teljesítését - figyelembe véve az ajánlattételi felhívásban, valamint az egyéb közbeszerzési dokumentumokban (műszaki leírásban és szerződéstervezetben) rögzített valamennyi feladatot, illetve az azokkal kapcsolatosan felmerülő összes költségeket - az alábbiak szerint vállaljuk</w:t>
      </w:r>
    </w:p>
    <w:p w14:paraId="23189A78" w14:textId="77777777" w:rsidR="009A15FB" w:rsidRDefault="009A15FB" w:rsidP="009A15FB">
      <w:pPr>
        <w:autoSpaceDE w:val="0"/>
        <w:spacing w:after="0" w:line="300" w:lineRule="exact"/>
        <w:ind w:left="708"/>
        <w:jc w:val="both"/>
        <w:rPr>
          <w:rFonts w:ascii="Times New Roman" w:eastAsia="Times New Roman" w:hAnsi="Times New Roman" w:cs="Times New Roman"/>
          <w:b/>
          <w:sz w:val="24"/>
          <w:szCs w:val="24"/>
          <w:lang w:eastAsia="ar-SA"/>
        </w:rPr>
      </w:pPr>
    </w:p>
    <w:p w14:paraId="620C6FAF" w14:textId="77777777" w:rsidR="00555B00" w:rsidRPr="00555B00" w:rsidRDefault="00555B00" w:rsidP="00555B00">
      <w:pPr>
        <w:autoSpaceDE w:val="0"/>
        <w:spacing w:after="0" w:line="300" w:lineRule="exact"/>
        <w:jc w:val="both"/>
        <w:rPr>
          <w:rFonts w:ascii="Times New Roman" w:eastAsia="Times New Roman" w:hAnsi="Times New Roman" w:cs="Times New Roman"/>
          <w:sz w:val="24"/>
          <w:szCs w:val="24"/>
          <w:lang w:eastAsia="ar-SA"/>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4"/>
        <w:gridCol w:w="4253"/>
      </w:tblGrid>
      <w:tr w:rsidR="00555B00" w:rsidRPr="00555B00" w14:paraId="5CE5625A" w14:textId="77777777" w:rsidTr="00555B00">
        <w:trPr>
          <w:trHeight w:val="737"/>
        </w:trPr>
        <w:tc>
          <w:tcPr>
            <w:tcW w:w="4394" w:type="dxa"/>
            <w:tcBorders>
              <w:top w:val="single" w:sz="4" w:space="0" w:color="auto"/>
              <w:left w:val="single" w:sz="4" w:space="0" w:color="auto"/>
              <w:bottom w:val="single" w:sz="4" w:space="0" w:color="auto"/>
              <w:right w:val="single" w:sz="4" w:space="0" w:color="auto"/>
            </w:tcBorders>
            <w:vAlign w:val="center"/>
            <w:hideMark/>
          </w:tcPr>
          <w:p w14:paraId="12258A62" w14:textId="77777777" w:rsidR="00555B00" w:rsidRPr="00555B00" w:rsidRDefault="00555B00" w:rsidP="00555B00">
            <w:pPr>
              <w:autoSpaceDE w:val="0"/>
              <w:spacing w:after="0" w:line="300" w:lineRule="exact"/>
              <w:jc w:val="both"/>
              <w:rPr>
                <w:rFonts w:ascii="Times New Roman" w:eastAsia="Times New Roman" w:hAnsi="Times New Roman" w:cs="Times New Roman"/>
                <w:sz w:val="24"/>
                <w:szCs w:val="24"/>
                <w:lang w:eastAsia="ar-SA"/>
              </w:rPr>
            </w:pPr>
            <w:r w:rsidRPr="00555B00">
              <w:rPr>
                <w:rFonts w:ascii="Times New Roman" w:eastAsia="Times New Roman" w:hAnsi="Times New Roman" w:cs="Times New Roman"/>
                <w:sz w:val="24"/>
                <w:szCs w:val="24"/>
              </w:rPr>
              <w:t>Ajánlati ár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53A841A" w14:textId="77777777" w:rsidR="00555B00" w:rsidRPr="00555B00" w:rsidRDefault="00555B00" w:rsidP="00555B00">
            <w:pPr>
              <w:autoSpaceDE w:val="0"/>
              <w:spacing w:after="0" w:line="300" w:lineRule="exact"/>
              <w:jc w:val="center"/>
              <w:rPr>
                <w:rFonts w:ascii="Times New Roman" w:eastAsia="Times New Roman" w:hAnsi="Times New Roman" w:cs="Times New Roman"/>
                <w:sz w:val="24"/>
                <w:szCs w:val="24"/>
                <w:lang w:eastAsia="ar-SA"/>
              </w:rPr>
            </w:pPr>
            <w:r w:rsidRPr="00555B00">
              <w:rPr>
                <w:rFonts w:ascii="Times New Roman" w:eastAsia="Times New Roman" w:hAnsi="Times New Roman" w:cs="Times New Roman"/>
                <w:b/>
                <w:sz w:val="24"/>
                <w:szCs w:val="24"/>
                <w:u w:val="single"/>
                <w:lang w:eastAsia="ar-SA"/>
              </w:rPr>
              <w:t>NETTÓ</w:t>
            </w:r>
            <w:proofErr w:type="gramStart"/>
            <w:r w:rsidRPr="00555B00">
              <w:rPr>
                <w:rFonts w:ascii="Times New Roman" w:eastAsia="Times New Roman" w:hAnsi="Times New Roman" w:cs="Times New Roman"/>
                <w:sz w:val="24"/>
                <w:szCs w:val="24"/>
                <w:lang w:eastAsia="ar-SA"/>
              </w:rPr>
              <w:t>:………………………………</w:t>
            </w:r>
            <w:proofErr w:type="gramEnd"/>
          </w:p>
          <w:p w14:paraId="795F6CFF" w14:textId="25DF515C" w:rsidR="00555B00" w:rsidRPr="00555B00" w:rsidRDefault="00555B00">
            <w:pPr>
              <w:autoSpaceDE w:val="0"/>
              <w:spacing w:after="0" w:line="300" w:lineRule="exact"/>
              <w:jc w:val="center"/>
              <w:rPr>
                <w:rFonts w:ascii="Times New Roman" w:eastAsia="Times New Roman" w:hAnsi="Times New Roman" w:cs="Times New Roman"/>
                <w:sz w:val="24"/>
                <w:szCs w:val="24"/>
                <w:lang w:eastAsia="ar-SA"/>
              </w:rPr>
            </w:pPr>
          </w:p>
        </w:tc>
      </w:tr>
      <w:tr w:rsidR="00555B00" w:rsidRPr="00555B00" w14:paraId="2BCE102B" w14:textId="77777777" w:rsidTr="00555B00">
        <w:trPr>
          <w:trHeight w:val="737"/>
        </w:trPr>
        <w:tc>
          <w:tcPr>
            <w:tcW w:w="4394" w:type="dxa"/>
            <w:tcBorders>
              <w:top w:val="single" w:sz="4" w:space="0" w:color="auto"/>
              <w:left w:val="single" w:sz="4" w:space="0" w:color="auto"/>
              <w:bottom w:val="single" w:sz="4" w:space="0" w:color="auto"/>
              <w:right w:val="single" w:sz="4" w:space="0" w:color="auto"/>
            </w:tcBorders>
            <w:hideMark/>
          </w:tcPr>
          <w:p w14:paraId="084ECC41" w14:textId="77777777" w:rsidR="00555B00" w:rsidRPr="00555B00" w:rsidRDefault="00555B00" w:rsidP="00555B00">
            <w:pPr>
              <w:tabs>
                <w:tab w:val="left" w:pos="6300"/>
              </w:tabs>
              <w:suppressAutoHyphens/>
              <w:spacing w:after="0" w:line="300" w:lineRule="exact"/>
              <w:jc w:val="both"/>
              <w:rPr>
                <w:rFonts w:ascii="Times New Roman" w:eastAsia="Times New Roman" w:hAnsi="Times New Roman" w:cs="Times New Roman"/>
                <w:bCs/>
                <w:color w:val="000000"/>
                <w:sz w:val="24"/>
                <w:szCs w:val="24"/>
                <w:lang w:eastAsia="ar-SA"/>
              </w:rPr>
            </w:pPr>
            <w:r w:rsidRPr="00555B00">
              <w:rPr>
                <w:rFonts w:ascii="Times New Roman" w:eastAsia="Times New Roman" w:hAnsi="Times New Roman" w:cs="Times New Roman"/>
                <w:bCs/>
                <w:color w:val="000000"/>
                <w:sz w:val="24"/>
                <w:szCs w:val="24"/>
                <w:lang w:eastAsia="ar-SA"/>
              </w:rPr>
              <w:t>Műszaki segítségnyújtás - kiszállási idő a vállalt jótállási idő alatt, a hiba bejelentésétől számítva (órában; maximum 72 óra)</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1FE8200" w14:textId="77777777" w:rsidR="00555B00" w:rsidRPr="00555B00" w:rsidRDefault="00555B00" w:rsidP="00555B00">
            <w:pPr>
              <w:autoSpaceDE w:val="0"/>
              <w:spacing w:after="0" w:line="300" w:lineRule="exact"/>
              <w:jc w:val="center"/>
              <w:rPr>
                <w:rFonts w:ascii="Times New Roman" w:eastAsia="Times New Roman" w:hAnsi="Times New Roman" w:cs="Times New Roman"/>
                <w:sz w:val="24"/>
                <w:szCs w:val="24"/>
                <w:lang w:eastAsia="ar-SA"/>
              </w:rPr>
            </w:pPr>
            <w:r w:rsidRPr="00555B00">
              <w:rPr>
                <w:rFonts w:ascii="Times New Roman" w:eastAsia="Times New Roman" w:hAnsi="Times New Roman" w:cs="Times New Roman"/>
                <w:sz w:val="24"/>
                <w:szCs w:val="24"/>
                <w:lang w:eastAsia="ar-SA"/>
              </w:rPr>
              <w:t>…</w:t>
            </w:r>
            <w:proofErr w:type="gramStart"/>
            <w:r w:rsidRPr="00555B00">
              <w:rPr>
                <w:rFonts w:ascii="Times New Roman" w:eastAsia="Times New Roman" w:hAnsi="Times New Roman" w:cs="Times New Roman"/>
                <w:sz w:val="24"/>
                <w:szCs w:val="24"/>
                <w:lang w:eastAsia="ar-SA"/>
              </w:rPr>
              <w:t>………………..…………</w:t>
            </w:r>
            <w:proofErr w:type="gramEnd"/>
            <w:r w:rsidRPr="00555B00">
              <w:rPr>
                <w:rFonts w:ascii="Times New Roman" w:eastAsia="Times New Roman" w:hAnsi="Times New Roman" w:cs="Times New Roman"/>
                <w:sz w:val="24"/>
                <w:szCs w:val="24"/>
                <w:lang w:eastAsia="ar-SA"/>
              </w:rPr>
              <w:t>óra</w:t>
            </w:r>
          </w:p>
        </w:tc>
      </w:tr>
    </w:tbl>
    <w:p w14:paraId="1B4F171E" w14:textId="77777777" w:rsidR="00555B00" w:rsidRPr="00555B00" w:rsidRDefault="00555B00" w:rsidP="00555B00">
      <w:pPr>
        <w:widowControl w:val="0"/>
        <w:autoSpaceDE w:val="0"/>
        <w:spacing w:after="0" w:line="300" w:lineRule="exact"/>
        <w:rPr>
          <w:rFonts w:ascii="Times New Roman" w:eastAsia="Times New Roman" w:hAnsi="Times New Roman" w:cs="Times New Roman"/>
          <w:sz w:val="24"/>
          <w:szCs w:val="24"/>
          <w:lang w:eastAsia="ar-SA"/>
        </w:rPr>
      </w:pPr>
    </w:p>
    <w:p w14:paraId="71033E88"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p w14:paraId="2482ECB5" w14:textId="77777777" w:rsidR="009A15FB" w:rsidRPr="009A15FB" w:rsidRDefault="009A15FB" w:rsidP="009A15FB">
      <w:pPr>
        <w:widowControl w:val="0"/>
        <w:autoSpaceDE w:val="0"/>
        <w:spacing w:after="0" w:line="300" w:lineRule="exact"/>
        <w:ind w:firstLine="708"/>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Kelt:</w:t>
      </w:r>
    </w:p>
    <w:p w14:paraId="4DBFA303"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9A15FB" w:rsidRPr="009A15FB" w14:paraId="0A9CC456" w14:textId="77777777" w:rsidTr="00B40467">
        <w:trPr>
          <w:trHeight w:val="80"/>
        </w:trPr>
        <w:tc>
          <w:tcPr>
            <w:tcW w:w="4320" w:type="dxa"/>
          </w:tcPr>
          <w:p w14:paraId="4BDD79F7"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tc>
      </w:tr>
      <w:tr w:rsidR="009A15FB" w:rsidRPr="009A15FB" w14:paraId="0371E1EE" w14:textId="77777777" w:rsidTr="00B40467">
        <w:tc>
          <w:tcPr>
            <w:tcW w:w="4320" w:type="dxa"/>
          </w:tcPr>
          <w:p w14:paraId="3B24D549"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cégszerű aláírás</w:t>
            </w:r>
            <w:r w:rsidRPr="009A15FB">
              <w:rPr>
                <w:rFonts w:ascii="Times New Roman" w:eastAsia="Times New Roman" w:hAnsi="Times New Roman" w:cs="Times New Roman"/>
                <w:sz w:val="24"/>
                <w:szCs w:val="24"/>
                <w:vertAlign w:val="superscript"/>
                <w:lang w:eastAsia="ar-SA"/>
              </w:rPr>
              <w:t>2</w:t>
            </w:r>
          </w:p>
          <w:p w14:paraId="181C1F4E" w14:textId="77777777" w:rsid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p w14:paraId="0F171449" w14:textId="77777777" w:rsidR="005C36B4" w:rsidRPr="009A15FB" w:rsidRDefault="005C36B4"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bl>
    <w:p w14:paraId="42F51DC9" w14:textId="77777777" w:rsidR="009A15FB" w:rsidRPr="009A15FB" w:rsidRDefault="009A15FB" w:rsidP="009A15FB">
      <w:pPr>
        <w:spacing w:after="0" w:line="240" w:lineRule="auto"/>
        <w:jc w:val="both"/>
        <w:rPr>
          <w:rFonts w:ascii="Times New Roman" w:eastAsia="Times New Roman" w:hAnsi="Times New Roman" w:cs="Times New Roman"/>
          <w:i/>
          <w:sz w:val="20"/>
          <w:szCs w:val="20"/>
          <w:lang w:eastAsia="ar-SA"/>
        </w:rPr>
      </w:pPr>
      <w:r w:rsidRPr="009A15FB">
        <w:rPr>
          <w:rFonts w:ascii="Times New Roman" w:eastAsia="Times New Roman" w:hAnsi="Times New Roman" w:cs="Times New Roman"/>
          <w:i/>
          <w:sz w:val="20"/>
          <w:szCs w:val="20"/>
          <w:lang w:eastAsia="ar-SA"/>
        </w:rPr>
        <w:t>1</w:t>
      </w:r>
      <w:r w:rsidRPr="009A15FB">
        <w:rPr>
          <w:rFonts w:ascii="Times New Roman" w:eastAsia="Times New Roman" w:hAnsi="Times New Roman" w:cs="Times New Roman"/>
          <w:b/>
          <w:i/>
          <w:sz w:val="20"/>
          <w:szCs w:val="20"/>
          <w:lang w:eastAsia="ar-SA"/>
        </w:rPr>
        <w:t xml:space="preserve"> </w:t>
      </w:r>
      <w:r w:rsidRPr="009A15FB">
        <w:rPr>
          <w:rFonts w:ascii="Times New Roman" w:eastAsia="Times New Roman" w:hAnsi="Times New Roman" w:cs="Times New Roman"/>
          <w:i/>
          <w:sz w:val="20"/>
          <w:szCs w:val="20"/>
          <w:lang w:eastAsia="ar-SA"/>
        </w:rPr>
        <w:t xml:space="preserve">Közös ajánlattétel esetén jelen pontban a Közös ajánlattevők elnevezésének és képviseletre jogosultnak a feltüntetése szükséges, valamint benyújtani szükséges a közös ajánlattevőket rögzítő adatlapot </w:t>
      </w:r>
    </w:p>
    <w:p w14:paraId="508475F2" w14:textId="77777777" w:rsidR="009A15FB" w:rsidRPr="009A15FB" w:rsidRDefault="009A15FB" w:rsidP="009A15FB">
      <w:pPr>
        <w:spacing w:after="0" w:line="240" w:lineRule="auto"/>
        <w:jc w:val="both"/>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i/>
          <w:sz w:val="20"/>
          <w:szCs w:val="20"/>
          <w:lang w:eastAsia="ar-SA"/>
        </w:rPr>
        <w:t>2 közös ajánlattétel esetén valamennyi közös ajánlattevő aláírása szükséges</w:t>
      </w:r>
      <w:r w:rsidRPr="009A15FB">
        <w:rPr>
          <w:rFonts w:ascii="Times New Roman" w:eastAsia="Times New Roman" w:hAnsi="Times New Roman" w:cs="Times New Roman"/>
          <w:b/>
          <w:sz w:val="24"/>
          <w:szCs w:val="24"/>
          <w:lang w:eastAsia="ar-SA"/>
        </w:rPr>
        <w:br w:type="page"/>
      </w:r>
    </w:p>
    <w:p w14:paraId="04AD9B29" w14:textId="77777777" w:rsidR="009A15FB" w:rsidRPr="009A15FB" w:rsidRDefault="009A15FB" w:rsidP="009A15FB">
      <w:pPr>
        <w:tabs>
          <w:tab w:val="center" w:pos="4536"/>
          <w:tab w:val="right" w:pos="9072"/>
        </w:tabs>
        <w:suppressAutoHyphens/>
        <w:spacing w:after="0" w:line="300" w:lineRule="exact"/>
        <w:ind w:right="-87"/>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Közös ajánlattevőket rögzítő adatlap</w:t>
      </w:r>
    </w:p>
    <w:p w14:paraId="132629FF" w14:textId="77777777" w:rsidR="009A15FB" w:rsidRPr="009A15FB" w:rsidRDefault="009A15FB" w:rsidP="009A15FB">
      <w:pPr>
        <w:tabs>
          <w:tab w:val="center" w:pos="4536"/>
          <w:tab w:val="right" w:pos="9072"/>
        </w:tabs>
        <w:suppressAutoHyphens/>
        <w:spacing w:after="0" w:line="300" w:lineRule="exact"/>
        <w:ind w:right="-87"/>
        <w:jc w:val="center"/>
        <w:rPr>
          <w:rFonts w:ascii="Times New Roman" w:eastAsia="Times New Roman" w:hAnsi="Times New Roman" w:cs="Times New Roman"/>
          <w:b/>
          <w:sz w:val="24"/>
          <w:szCs w:val="24"/>
          <w:lang w:eastAsia="ar-SA"/>
        </w:rPr>
      </w:pPr>
    </w:p>
    <w:p w14:paraId="3A25D4A8" w14:textId="24692287" w:rsidR="009A15FB" w:rsidRDefault="00692936" w:rsidP="009A15FB">
      <w:pPr>
        <w:tabs>
          <w:tab w:val="center" w:pos="4536"/>
          <w:tab w:val="right" w:pos="9072"/>
        </w:tabs>
        <w:suppressAutoHyphens/>
        <w:spacing w:after="0" w:line="300" w:lineRule="exact"/>
        <w:ind w:right="-87"/>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Csipkerek Kultúrház felújítása</w:t>
      </w:r>
      <w:r w:rsidR="003C5ECB" w:rsidRPr="003C5ECB">
        <w:rPr>
          <w:rFonts w:ascii="Times New Roman" w:eastAsia="Times New Roman" w:hAnsi="Times New Roman" w:cs="Times New Roman"/>
          <w:bCs/>
          <w:sz w:val="24"/>
          <w:szCs w:val="24"/>
          <w:lang w:eastAsia="ar-SA"/>
        </w:rPr>
        <w:t xml:space="preserve"> –</w:t>
      </w:r>
      <w:r w:rsidR="00CC5DF8">
        <w:rPr>
          <w:rFonts w:ascii="Times New Roman" w:eastAsia="Times New Roman" w:hAnsi="Times New Roman" w:cs="Times New Roman"/>
          <w:bCs/>
          <w:sz w:val="24"/>
          <w:szCs w:val="24"/>
          <w:lang w:eastAsia="ar-SA"/>
        </w:rPr>
        <w:t xml:space="preserve"> </w:t>
      </w:r>
      <w:r w:rsidR="003C5ECB" w:rsidRPr="003C5ECB">
        <w:rPr>
          <w:rFonts w:ascii="Times New Roman" w:eastAsia="Times New Roman" w:hAnsi="Times New Roman" w:cs="Times New Roman"/>
          <w:bCs/>
          <w:sz w:val="24"/>
          <w:szCs w:val="24"/>
          <w:lang w:eastAsia="ar-SA"/>
        </w:rPr>
        <w:t>közbeszerzési eljárásban</w:t>
      </w:r>
    </w:p>
    <w:p w14:paraId="580846D7" w14:textId="77777777" w:rsidR="005C36B4" w:rsidRPr="003C5ECB" w:rsidRDefault="005C36B4" w:rsidP="009A15FB">
      <w:pPr>
        <w:tabs>
          <w:tab w:val="center" w:pos="4536"/>
          <w:tab w:val="right" w:pos="9072"/>
        </w:tabs>
        <w:suppressAutoHyphens/>
        <w:spacing w:after="0" w:line="300" w:lineRule="exact"/>
        <w:ind w:right="-87"/>
        <w:jc w:val="center"/>
        <w:rPr>
          <w:rFonts w:ascii="Times New Roman" w:eastAsia="Times New Roman" w:hAnsi="Times New Roman" w:cs="Times New Roman"/>
          <w:sz w:val="24"/>
          <w:szCs w:val="24"/>
          <w:lang w:eastAsia="ar-SA"/>
        </w:rPr>
      </w:pPr>
    </w:p>
    <w:p w14:paraId="585C13A3"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Közös ajánlattevő neve: </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5F6A2F8D"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Közös ajánlattevő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07AF1E2D"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Képviselő személy neve: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642551AD"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Közös ajánlattevő faxszáma:</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06BB55EF"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Közös ajánlattevő e-mail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5BDC5D82"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2FFC1A18"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Ajánlattevő 1 </w:t>
      </w:r>
    </w:p>
    <w:p w14:paraId="7581EAB3"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1415C905"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Ajánlattevő neve: </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22CD7F30"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székhelye: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40951B05"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Képviselő személy neve: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333A6CB4"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faxszáma:</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6368FFB8"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e-mail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4E2716E0"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4CA571D5"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2</w:t>
      </w:r>
      <w:r w:rsidRPr="009A15FB">
        <w:rPr>
          <w:rFonts w:ascii="Times New Roman" w:eastAsia="Times New Roman" w:hAnsi="Times New Roman" w:cs="Times New Roman"/>
          <w:sz w:val="24"/>
          <w:szCs w:val="24"/>
          <w:vertAlign w:val="superscript"/>
          <w:lang w:eastAsia="ar-SA"/>
        </w:rPr>
        <w:t>1</w:t>
      </w:r>
    </w:p>
    <w:p w14:paraId="020CC5C9"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3F0C557C"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Ajánlattevő neve: </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573848FE"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székhelye: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25552C0A"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Képviselő személy neve: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4F874776"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faxszáma:</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13CD4CD1"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e-mail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4608A453"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5494D90C"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Kelt: Hely, év/hónap/nap</w:t>
      </w:r>
    </w:p>
    <w:p w14:paraId="6D57737A" w14:textId="77777777" w:rsidR="009A15FB" w:rsidRPr="009A15FB" w:rsidRDefault="009A15FB" w:rsidP="009A15FB">
      <w:pPr>
        <w:tabs>
          <w:tab w:val="center" w:pos="4536"/>
          <w:tab w:val="right" w:pos="9072"/>
        </w:tabs>
        <w:suppressAutoHyphens/>
        <w:spacing w:after="0" w:line="300" w:lineRule="exact"/>
        <w:ind w:left="284" w:right="-85" w:hanging="283"/>
        <w:rPr>
          <w:rFonts w:ascii="Times New Roman" w:eastAsia="Times New Roman" w:hAnsi="Times New Roman" w:cs="Times New Roman"/>
          <w:sz w:val="24"/>
          <w:szCs w:val="24"/>
          <w:lang w:eastAsia="ar-SA"/>
        </w:rPr>
      </w:pPr>
    </w:p>
    <w:p w14:paraId="4EF61285" w14:textId="77777777" w:rsidR="009A15FB" w:rsidRPr="009A15FB" w:rsidRDefault="009A15FB" w:rsidP="009A15FB">
      <w:pPr>
        <w:tabs>
          <w:tab w:val="center" w:pos="4536"/>
          <w:tab w:val="right" w:pos="9072"/>
        </w:tabs>
        <w:suppressAutoHyphens/>
        <w:spacing w:after="0" w:line="300" w:lineRule="exact"/>
        <w:ind w:left="284" w:right="-85" w:hanging="283"/>
        <w:rPr>
          <w:rFonts w:ascii="Times New Roman" w:eastAsia="Times New Roman" w:hAnsi="Times New Roman" w:cs="Times New Roman"/>
          <w:sz w:val="24"/>
          <w:szCs w:val="24"/>
          <w:lang w:eastAsia="ar-SA"/>
        </w:rPr>
      </w:pPr>
    </w:p>
    <w:p w14:paraId="51315441" w14:textId="77777777" w:rsidR="009A15FB" w:rsidRPr="009A15FB" w:rsidRDefault="009A15FB" w:rsidP="009A15FB">
      <w:pPr>
        <w:tabs>
          <w:tab w:val="center" w:pos="4536"/>
          <w:tab w:val="right" w:pos="9072"/>
        </w:tabs>
        <w:suppressAutoHyphens/>
        <w:spacing w:after="0" w:line="300" w:lineRule="exact"/>
        <w:ind w:left="284" w:right="-85" w:hanging="283"/>
        <w:rPr>
          <w:rFonts w:ascii="Times New Roman" w:eastAsia="Times New Roman" w:hAnsi="Times New Roman" w:cs="Times New Roman"/>
          <w:sz w:val="24"/>
          <w:szCs w:val="24"/>
          <w:lang w:eastAsia="ar-SA"/>
        </w:rPr>
      </w:pPr>
    </w:p>
    <w:p w14:paraId="6C7A1694" w14:textId="77777777" w:rsidR="009A15FB" w:rsidRPr="009A15FB" w:rsidRDefault="009A15FB" w:rsidP="009A15FB">
      <w:pPr>
        <w:tabs>
          <w:tab w:val="center" w:pos="4536"/>
          <w:tab w:val="right" w:pos="9072"/>
        </w:tabs>
        <w:suppressAutoHyphens/>
        <w:spacing w:after="0" w:line="300" w:lineRule="exact"/>
        <w:ind w:left="284" w:right="-85" w:hanging="283"/>
        <w:rPr>
          <w:rFonts w:ascii="Times New Roman" w:eastAsia="Times New Roman" w:hAnsi="Times New Roman" w:cs="Times New Roman"/>
          <w:sz w:val="24"/>
          <w:szCs w:val="24"/>
          <w:lang w:eastAsia="ar-SA"/>
        </w:rPr>
      </w:pPr>
    </w:p>
    <w:p w14:paraId="22C12B39"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p w14:paraId="67A3DC22"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Közös ajánlattevőt képviselő személy</w:t>
      </w:r>
    </w:p>
    <w:p w14:paraId="1440E78F"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roofErr w:type="gramStart"/>
      <w:r w:rsidRPr="009A15FB">
        <w:rPr>
          <w:rFonts w:ascii="Times New Roman" w:eastAsia="Times New Roman" w:hAnsi="Times New Roman" w:cs="Times New Roman"/>
          <w:sz w:val="24"/>
          <w:szCs w:val="24"/>
          <w:lang w:eastAsia="ar-SA"/>
        </w:rPr>
        <w:t>cégszerű</w:t>
      </w:r>
      <w:proofErr w:type="gramEnd"/>
      <w:r w:rsidRPr="009A15FB">
        <w:rPr>
          <w:rFonts w:ascii="Times New Roman" w:eastAsia="Times New Roman" w:hAnsi="Times New Roman" w:cs="Times New Roman"/>
          <w:sz w:val="24"/>
          <w:szCs w:val="24"/>
          <w:lang w:eastAsia="ar-SA"/>
        </w:rPr>
        <w:t xml:space="preserve"> aláírás</w:t>
      </w:r>
    </w:p>
    <w:p w14:paraId="19001F4F"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34BDE2AE"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73AE03E6"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75D894D3" w14:textId="77777777" w:rsidR="009A15FB" w:rsidRPr="009A15FB" w:rsidRDefault="009A15FB" w:rsidP="009A15FB">
      <w:pPr>
        <w:tabs>
          <w:tab w:val="center" w:pos="4536"/>
          <w:tab w:val="right" w:pos="9072"/>
        </w:tabs>
        <w:suppressAutoHyphens/>
        <w:spacing w:after="0" w:line="300" w:lineRule="exact"/>
        <w:ind w:right="-87"/>
        <w:rPr>
          <w:rFonts w:ascii="Times New Roman" w:eastAsia="Times New Roman" w:hAnsi="Times New Roman" w:cs="Times New Roman"/>
          <w:i/>
          <w:sz w:val="20"/>
          <w:szCs w:val="20"/>
          <w:lang w:eastAsia="ar-SA"/>
        </w:rPr>
      </w:pPr>
      <w:r w:rsidRPr="009A15FB">
        <w:rPr>
          <w:rFonts w:ascii="Times New Roman" w:eastAsia="Times New Roman" w:hAnsi="Times New Roman" w:cs="Times New Roman"/>
          <w:i/>
          <w:sz w:val="20"/>
          <w:szCs w:val="20"/>
          <w:lang w:eastAsia="ar-SA"/>
        </w:rPr>
        <w:t>1 szükség szerinti számban megismétlendő</w:t>
      </w:r>
    </w:p>
    <w:p w14:paraId="10D24FAD" w14:textId="77777777" w:rsidR="009A15FB" w:rsidRPr="009A15FB" w:rsidRDefault="009A15FB" w:rsidP="009A15FB">
      <w:pPr>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br w:type="page"/>
      </w:r>
    </w:p>
    <w:p w14:paraId="6F475E69"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b/>
          <w:bCs/>
          <w:sz w:val="24"/>
          <w:szCs w:val="24"/>
          <w:lang w:eastAsia="hu-HU"/>
        </w:rPr>
      </w:pPr>
      <w:r w:rsidRPr="009A15FB">
        <w:rPr>
          <w:rFonts w:ascii="Times New Roman" w:eastAsia="Calibri" w:hAnsi="Times New Roman" w:cs="Times New Roman"/>
          <w:b/>
          <w:bCs/>
          <w:sz w:val="24"/>
          <w:szCs w:val="24"/>
          <w:lang w:eastAsia="hu-HU"/>
        </w:rPr>
        <w:t>Nyilatkozat közös ajánlattétel esetén</w:t>
      </w:r>
    </w:p>
    <w:p w14:paraId="1FFDD5B0"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67FB7802"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3537D1F9" w14:textId="6DB4951B"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i/>
          <w:iCs/>
          <w:sz w:val="24"/>
          <w:szCs w:val="24"/>
          <w:lang w:eastAsia="hu-HU"/>
        </w:rPr>
      </w:pPr>
      <w:proofErr w:type="gramStart"/>
      <w:r w:rsidRPr="009A15FB">
        <w:rPr>
          <w:rFonts w:ascii="Times New Roman" w:eastAsia="Calibri" w:hAnsi="Times New Roman" w:cs="Times New Roman"/>
          <w:sz w:val="24"/>
          <w:szCs w:val="24"/>
          <w:lang w:eastAsia="hu-HU"/>
        </w:rPr>
        <w:t xml:space="preserve">Alulírott, ………………………………… mint a(z) ……………………… (név)……………………… (székhely) képviselője, a(z) </w:t>
      </w:r>
      <w:r w:rsidR="00692936">
        <w:rPr>
          <w:rFonts w:ascii="Times New Roman" w:eastAsia="Calibri" w:hAnsi="Times New Roman" w:cs="Times New Roman"/>
          <w:b/>
          <w:bCs/>
          <w:sz w:val="24"/>
          <w:szCs w:val="24"/>
          <w:lang w:eastAsia="hu-HU"/>
        </w:rPr>
        <w:t xml:space="preserve">Csipkerek </w:t>
      </w:r>
      <w:r w:rsidR="007521FE" w:rsidRPr="007521FE">
        <w:rPr>
          <w:rFonts w:ascii="Times New Roman" w:eastAsia="Calibri" w:hAnsi="Times New Roman" w:cs="Times New Roman"/>
          <w:b/>
          <w:bCs/>
          <w:sz w:val="24"/>
          <w:szCs w:val="24"/>
          <w:lang w:eastAsia="hu-HU"/>
        </w:rPr>
        <w:t xml:space="preserve"> Község Önkormányzata</w:t>
      </w:r>
      <w:r w:rsidR="006743E0">
        <w:rPr>
          <w:rFonts w:ascii="Times New Roman" w:eastAsia="Calibri" w:hAnsi="Times New Roman" w:cs="Times New Roman"/>
          <w:b/>
          <w:sz w:val="24"/>
          <w:szCs w:val="24"/>
          <w:lang w:eastAsia="hu-HU"/>
        </w:rPr>
        <w:t>,</w:t>
      </w:r>
      <w:r w:rsidR="006743E0" w:rsidRPr="006743E0">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sz w:val="24"/>
          <w:szCs w:val="24"/>
          <w:lang w:eastAsia="hu-HU"/>
        </w:rPr>
        <w:t xml:space="preserve">mint Ajánlatkérő által kiírt </w:t>
      </w:r>
      <w:r w:rsidR="00692936">
        <w:rPr>
          <w:rFonts w:ascii="Times New Roman" w:eastAsia="Calibri" w:hAnsi="Times New Roman" w:cs="Times New Roman"/>
          <w:bCs/>
          <w:i/>
          <w:iCs/>
          <w:sz w:val="24"/>
          <w:szCs w:val="24"/>
          <w:lang w:eastAsia="hu-HU"/>
        </w:rPr>
        <w:t>Csipkerek Kultúrház felújítása</w:t>
      </w:r>
      <w:r w:rsidR="00087BB6">
        <w:rPr>
          <w:rFonts w:ascii="Times New Roman" w:eastAsia="Calibri" w:hAnsi="Times New Roman" w:cs="Times New Roman"/>
          <w:i/>
          <w:iCs/>
          <w:sz w:val="24"/>
          <w:szCs w:val="24"/>
          <w:lang w:eastAsia="hu-HU"/>
        </w:rPr>
        <w:t xml:space="preserve"> </w:t>
      </w:r>
      <w:r w:rsidR="00CC5DF8" w:rsidRPr="00CC5DF8">
        <w:rPr>
          <w:rFonts w:ascii="Times New Roman" w:eastAsia="Calibri" w:hAnsi="Times New Roman" w:cs="Times New Roman"/>
          <w:i/>
          <w:iCs/>
          <w:sz w:val="24"/>
          <w:szCs w:val="24"/>
          <w:lang w:eastAsia="hu-HU"/>
        </w:rPr>
        <w:t>–</w:t>
      </w:r>
      <w:r w:rsidR="00087BB6">
        <w:rPr>
          <w:rFonts w:ascii="Times New Roman" w:eastAsia="Calibri" w:hAnsi="Times New Roman" w:cs="Times New Roman"/>
          <w:i/>
          <w:iCs/>
          <w:sz w:val="24"/>
          <w:szCs w:val="24"/>
          <w:lang w:eastAsia="hu-HU"/>
        </w:rPr>
        <w:t xml:space="preserve"> </w:t>
      </w:r>
      <w:r w:rsidR="00CC5DF8" w:rsidRPr="00CC5DF8">
        <w:rPr>
          <w:rFonts w:ascii="Times New Roman" w:eastAsia="Calibri" w:hAnsi="Times New Roman" w:cs="Times New Roman"/>
          <w:i/>
          <w:iCs/>
          <w:sz w:val="24"/>
          <w:szCs w:val="24"/>
          <w:lang w:eastAsia="hu-HU"/>
        </w:rPr>
        <w:t>közbeszerzési eljárásban</w:t>
      </w:r>
      <w:r w:rsidRPr="009A15FB">
        <w:rPr>
          <w:rFonts w:ascii="Times New Roman" w:eastAsia="Calibri" w:hAnsi="Times New Roman" w:cs="Times New Roman"/>
          <w:i/>
          <w:iCs/>
          <w:sz w:val="24"/>
          <w:szCs w:val="24"/>
          <w:lang w:eastAsia="hu-HU"/>
        </w:rPr>
        <w:t xml:space="preserve"> </w:t>
      </w:r>
      <w:r w:rsidRPr="009A15FB">
        <w:rPr>
          <w:rFonts w:ascii="Times New Roman" w:eastAsia="Calibri" w:hAnsi="Times New Roman" w:cs="Times New Roman"/>
          <w:sz w:val="24"/>
          <w:szCs w:val="24"/>
          <w:lang w:eastAsia="hu-HU"/>
        </w:rPr>
        <w:t>az eljárás ajánlattevőjeként és a(z) ……………………… (név) ……………………… (székhely) közös ajánlattevő képviseletében</w:t>
      </w:r>
      <w:r w:rsidRPr="009A15FB">
        <w:rPr>
          <w:rFonts w:ascii="Times New Roman" w:eastAsia="Calibri" w:hAnsi="Times New Roman" w:cs="Times New Roman"/>
          <w:sz w:val="16"/>
          <w:szCs w:val="16"/>
          <w:vertAlign w:val="superscript"/>
          <w:lang w:eastAsia="hu-HU"/>
        </w:rPr>
        <w:t>1</w:t>
      </w:r>
      <w:r w:rsidRPr="009A15FB">
        <w:rPr>
          <w:rFonts w:ascii="Times New Roman" w:eastAsia="Calibri" w:hAnsi="Times New Roman" w:cs="Times New Roman"/>
          <w:sz w:val="24"/>
          <w:szCs w:val="24"/>
          <w:lang w:eastAsia="hu-HU"/>
        </w:rPr>
        <w:t xml:space="preserve"> nyilatkozunk, hogy a fenti közbeszerzési eljárásban közösen teszünk ajánlatot.</w:t>
      </w:r>
      <w:proofErr w:type="gramEnd"/>
    </w:p>
    <w:p w14:paraId="397F10DA"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5AB65B6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20DD60F3"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Nyilatkozunk, hogy a Kbt. 35. § (1)-(2) bekezdése alapján maguk közül a közbeszerzési eljárásban a közös ajánlattevők nevében történő eljárá</w:t>
      </w:r>
      <w:r w:rsidR="002170D8">
        <w:rPr>
          <w:rFonts w:ascii="Times New Roman" w:eastAsia="Calibri" w:hAnsi="Times New Roman" w:cs="Times New Roman"/>
          <w:sz w:val="24"/>
          <w:szCs w:val="24"/>
          <w:lang w:eastAsia="hu-HU"/>
        </w:rPr>
        <w:t>sra az alábbi képviselőt jelöljük</w:t>
      </w:r>
      <w:r w:rsidRPr="009A15FB">
        <w:rPr>
          <w:rFonts w:ascii="Times New Roman" w:eastAsia="Calibri" w:hAnsi="Times New Roman" w:cs="Times New Roman"/>
          <w:sz w:val="24"/>
          <w:szCs w:val="24"/>
          <w:lang w:eastAsia="hu-HU"/>
        </w:rPr>
        <w:t xml:space="preserve"> és hatalmazzuk meg:</w:t>
      </w:r>
    </w:p>
    <w:p w14:paraId="67DD1EA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28ED8E03"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A fentiek közül a közös ajánlattevők nevében aláírásra jogosult képviselő gazdasági szereplő neve:</w:t>
      </w:r>
    </w:p>
    <w:p w14:paraId="3C6DDC6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5DAD8162"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64497340"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sz w:val="24"/>
          <w:szCs w:val="24"/>
          <w:lang w:eastAsia="hu-HU"/>
        </w:rPr>
      </w:pPr>
      <w:r w:rsidRPr="009A15FB">
        <w:rPr>
          <w:rFonts w:ascii="Times New Roman" w:eastAsia="Calibri" w:hAnsi="Times New Roman" w:cs="Times New Roman"/>
          <w:b/>
          <w:sz w:val="24"/>
          <w:szCs w:val="24"/>
          <w:lang w:eastAsia="hu-HU"/>
        </w:rPr>
        <w:t>Név:</w:t>
      </w:r>
    </w:p>
    <w:p w14:paraId="70D7589B"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sz w:val="24"/>
          <w:szCs w:val="24"/>
          <w:lang w:eastAsia="hu-HU"/>
        </w:rPr>
      </w:pPr>
      <w:r w:rsidRPr="009A15FB">
        <w:rPr>
          <w:rFonts w:ascii="Times New Roman" w:eastAsia="Calibri" w:hAnsi="Times New Roman" w:cs="Times New Roman"/>
          <w:b/>
          <w:sz w:val="24"/>
          <w:szCs w:val="24"/>
          <w:lang w:eastAsia="hu-HU"/>
        </w:rPr>
        <w:t>Székhely:</w:t>
      </w:r>
    </w:p>
    <w:p w14:paraId="106F23E7"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12C1167C"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Kelt:</w:t>
      </w:r>
    </w:p>
    <w:p w14:paraId="1488440E"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4AA7789E"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w:t>
      </w:r>
    </w:p>
    <w:p w14:paraId="15CB33B2"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roofErr w:type="gramStart"/>
      <w:r w:rsidRPr="009A15FB">
        <w:rPr>
          <w:rFonts w:ascii="Times New Roman" w:eastAsia="Calibri" w:hAnsi="Times New Roman" w:cs="Times New Roman"/>
          <w:sz w:val="24"/>
          <w:szCs w:val="24"/>
          <w:lang w:eastAsia="hu-HU"/>
        </w:rPr>
        <w:t>cégszerű</w:t>
      </w:r>
      <w:proofErr w:type="gramEnd"/>
      <w:r w:rsidRPr="009A15FB">
        <w:rPr>
          <w:rFonts w:ascii="Times New Roman" w:eastAsia="Calibri" w:hAnsi="Times New Roman" w:cs="Times New Roman"/>
          <w:sz w:val="24"/>
          <w:szCs w:val="24"/>
          <w:lang w:eastAsia="hu-HU"/>
        </w:rPr>
        <w:t xml:space="preserve"> aláírás</w:t>
      </w:r>
    </w:p>
    <w:p w14:paraId="2F8AF587"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
    <w:p w14:paraId="00FA08EC"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
    <w:p w14:paraId="13350726"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w:t>
      </w:r>
    </w:p>
    <w:p w14:paraId="7460063C"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roofErr w:type="gramStart"/>
      <w:r w:rsidRPr="009A15FB">
        <w:rPr>
          <w:rFonts w:ascii="Times New Roman" w:eastAsia="Calibri" w:hAnsi="Times New Roman" w:cs="Times New Roman"/>
          <w:sz w:val="24"/>
          <w:szCs w:val="24"/>
          <w:lang w:eastAsia="hu-HU"/>
        </w:rPr>
        <w:t>cégszerű</w:t>
      </w:r>
      <w:proofErr w:type="gramEnd"/>
      <w:r w:rsidRPr="009A15FB">
        <w:rPr>
          <w:rFonts w:ascii="Times New Roman" w:eastAsia="Calibri" w:hAnsi="Times New Roman" w:cs="Times New Roman"/>
          <w:sz w:val="24"/>
          <w:szCs w:val="24"/>
          <w:lang w:eastAsia="hu-HU"/>
        </w:rPr>
        <w:t xml:space="preserve"> aláírás</w:t>
      </w:r>
      <w:r w:rsidRPr="009A15FB">
        <w:rPr>
          <w:rFonts w:ascii="Times New Roman" w:eastAsia="Calibri" w:hAnsi="Times New Roman" w:cs="Times New Roman"/>
          <w:sz w:val="16"/>
          <w:szCs w:val="16"/>
          <w:vertAlign w:val="superscript"/>
          <w:lang w:eastAsia="hu-HU"/>
        </w:rPr>
        <w:t>2</w:t>
      </w:r>
    </w:p>
    <w:p w14:paraId="22DC1170"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6F95CBA1"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60B1C670"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1F16A6B5"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4306366F"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60632181"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1 </w:t>
      </w:r>
      <w:r w:rsidRPr="009A15FB">
        <w:rPr>
          <w:rFonts w:ascii="Times New Roman" w:eastAsia="Calibri" w:hAnsi="Times New Roman" w:cs="Times New Roman"/>
          <w:sz w:val="20"/>
          <w:szCs w:val="20"/>
          <w:lang w:eastAsia="hu-HU"/>
        </w:rPr>
        <w:t>Közös ajánlattétel esetén kitöltendő, szükség szerint bővíthető vagy törölhető.</w:t>
      </w:r>
    </w:p>
    <w:p w14:paraId="56094241"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2 </w:t>
      </w:r>
      <w:r w:rsidRPr="009A15FB">
        <w:rPr>
          <w:rFonts w:ascii="Times New Roman" w:eastAsia="Calibri" w:hAnsi="Times New Roman" w:cs="Times New Roman"/>
          <w:sz w:val="20"/>
          <w:szCs w:val="20"/>
          <w:lang w:eastAsia="hu-HU"/>
        </w:rPr>
        <w:t>Az ajánlattevők számának megfelelően. A nyilatkozatot valamennyi közös ajánlattevőnek alá kell írnia.</w:t>
      </w:r>
    </w:p>
    <w:p w14:paraId="3C3FA323" w14:textId="77777777" w:rsidR="009A15FB" w:rsidRPr="009A15FB" w:rsidRDefault="009A15FB" w:rsidP="009A15FB">
      <w:pPr>
        <w:jc w:val="center"/>
        <w:rPr>
          <w:rFonts w:ascii="Times New Roman" w:eastAsia="Times New Roman" w:hAnsi="Times New Roman" w:cs="Times New Roman"/>
          <w:sz w:val="24"/>
          <w:szCs w:val="24"/>
          <w:lang w:eastAsia="ar-SA"/>
        </w:rPr>
      </w:pPr>
    </w:p>
    <w:p w14:paraId="7062424A" w14:textId="77777777" w:rsidR="009A15FB" w:rsidRPr="009A15FB" w:rsidRDefault="009A15FB" w:rsidP="009A15FB">
      <w:pPr>
        <w:jc w:val="center"/>
        <w:rPr>
          <w:rFonts w:ascii="Times New Roman" w:eastAsia="Times New Roman" w:hAnsi="Times New Roman" w:cs="Times New Roman"/>
          <w:sz w:val="24"/>
          <w:szCs w:val="24"/>
          <w:lang w:eastAsia="ar-SA"/>
        </w:rPr>
      </w:pPr>
    </w:p>
    <w:p w14:paraId="04960327" w14:textId="77777777" w:rsidR="009A15FB" w:rsidRPr="009A15FB" w:rsidRDefault="009A15FB" w:rsidP="009A15FB">
      <w:pPr>
        <w:jc w:val="center"/>
        <w:rPr>
          <w:rFonts w:ascii="Times New Roman" w:eastAsia="Times New Roman" w:hAnsi="Times New Roman" w:cs="Times New Roman"/>
          <w:sz w:val="24"/>
          <w:szCs w:val="24"/>
          <w:lang w:eastAsia="ar-SA"/>
        </w:rPr>
      </w:pPr>
    </w:p>
    <w:p w14:paraId="0A03A2CC" w14:textId="77777777" w:rsidR="009A15FB" w:rsidRPr="009A15FB" w:rsidRDefault="009A15FB" w:rsidP="009A15FB">
      <w:pPr>
        <w:jc w:val="center"/>
        <w:rPr>
          <w:rFonts w:ascii="Times New Roman" w:eastAsia="Times New Roman" w:hAnsi="Times New Roman" w:cs="Times New Roman"/>
          <w:sz w:val="24"/>
          <w:szCs w:val="24"/>
          <w:lang w:eastAsia="ar-SA"/>
        </w:rPr>
      </w:pPr>
    </w:p>
    <w:p w14:paraId="4889255B" w14:textId="77777777" w:rsidR="009A15FB" w:rsidRPr="009A15FB" w:rsidRDefault="009A15FB" w:rsidP="009A15FB">
      <w:pPr>
        <w:jc w:val="center"/>
        <w:rPr>
          <w:rFonts w:ascii="Times New Roman" w:eastAsia="Times New Roman" w:hAnsi="Times New Roman" w:cs="Times New Roman"/>
          <w:sz w:val="24"/>
          <w:szCs w:val="24"/>
          <w:lang w:eastAsia="ar-SA"/>
        </w:rPr>
      </w:pPr>
    </w:p>
    <w:p w14:paraId="506AE535" w14:textId="77777777" w:rsidR="009A15FB" w:rsidRPr="009A15FB" w:rsidRDefault="009A15FB" w:rsidP="009A15FB">
      <w:pPr>
        <w:jc w:val="center"/>
        <w:rPr>
          <w:rFonts w:ascii="Times New Roman" w:eastAsia="Times New Roman" w:hAnsi="Times New Roman" w:cs="Times New Roman"/>
          <w:b/>
          <w:smallCaps/>
          <w:sz w:val="24"/>
          <w:szCs w:val="24"/>
          <w:lang w:eastAsia="ar-SA"/>
        </w:rPr>
      </w:pPr>
    </w:p>
    <w:p w14:paraId="2FE7F13B" w14:textId="77777777" w:rsidR="009A15FB" w:rsidRPr="009A15FB" w:rsidRDefault="009A15FB" w:rsidP="009A15FB">
      <w:pPr>
        <w:jc w:val="center"/>
        <w:rPr>
          <w:rFonts w:ascii="Times New Roman" w:eastAsia="Times New Roman" w:hAnsi="Times New Roman" w:cs="Times New Roman"/>
          <w:b/>
          <w:smallCaps/>
          <w:sz w:val="24"/>
          <w:szCs w:val="24"/>
          <w:lang w:eastAsia="ar-SA"/>
        </w:rPr>
      </w:pPr>
    </w:p>
    <w:p w14:paraId="701E2924" w14:textId="77777777" w:rsidR="009A15FB" w:rsidRPr="009A15FB" w:rsidRDefault="009A15FB" w:rsidP="009A15FB">
      <w:pPr>
        <w:jc w:val="center"/>
        <w:rPr>
          <w:rFonts w:ascii="Times New Roman" w:eastAsia="Times New Roman" w:hAnsi="Times New Roman" w:cs="Times New Roman"/>
          <w:b/>
          <w:smallCaps/>
          <w:sz w:val="24"/>
          <w:szCs w:val="24"/>
          <w:lang w:eastAsia="ar-SA"/>
        </w:rPr>
      </w:pPr>
    </w:p>
    <w:p w14:paraId="501D3992" w14:textId="77777777" w:rsidR="009A15FB" w:rsidRPr="009A15FB" w:rsidRDefault="009A15FB" w:rsidP="009A15FB">
      <w:pPr>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t>Ajánlattételi Nyilatkozat</w:t>
      </w:r>
    </w:p>
    <w:p w14:paraId="0C367AAC" w14:textId="77777777" w:rsidR="009A15FB" w:rsidRPr="009A15FB" w:rsidRDefault="009A15FB" w:rsidP="009A15FB">
      <w:pPr>
        <w:widowControl w:val="0"/>
        <w:autoSpaceDE w:val="0"/>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Kbt. 66.§ (2) bekezdése szerinti nyilatkozat</w:t>
      </w:r>
    </w:p>
    <w:p w14:paraId="210CC9CA" w14:textId="77777777" w:rsidR="009A15FB" w:rsidRPr="009A15FB" w:rsidRDefault="009A15FB" w:rsidP="009A15FB">
      <w:pPr>
        <w:autoSpaceDE w:val="0"/>
        <w:spacing w:after="0" w:line="300" w:lineRule="exact"/>
        <w:jc w:val="center"/>
        <w:rPr>
          <w:rFonts w:ascii="Times New Roman" w:eastAsia="Times New Roman" w:hAnsi="Times New Roman" w:cs="Times New Roman"/>
          <w:sz w:val="24"/>
          <w:szCs w:val="24"/>
          <w:lang w:eastAsia="ar-SA"/>
        </w:rPr>
      </w:pPr>
    </w:p>
    <w:p w14:paraId="02A611CB" w14:textId="43C91256" w:rsidR="009A15FB" w:rsidRPr="009A15FB" w:rsidRDefault="00692936" w:rsidP="003546CD">
      <w:pPr>
        <w:autoSpaceDE w:val="0"/>
        <w:spacing w:after="0" w:line="300" w:lineRule="exact"/>
        <w:jc w:val="center"/>
        <w:rPr>
          <w:rFonts w:ascii="Times New Roman" w:eastAsia="Times New Roman" w:hAnsi="Times New Roman" w:cs="Times New Roman"/>
          <w:sz w:val="24"/>
          <w:szCs w:val="24"/>
          <w:lang w:eastAsia="ar-SA"/>
        </w:rPr>
      </w:pPr>
      <w:r>
        <w:rPr>
          <w:rFonts w:ascii="Times New Roman" w:eastAsia="Calibri" w:hAnsi="Times New Roman" w:cs="Times New Roman"/>
          <w:bCs/>
          <w:iCs/>
          <w:sz w:val="24"/>
          <w:szCs w:val="24"/>
          <w:lang w:eastAsia="hu-HU"/>
        </w:rPr>
        <w:t xml:space="preserve">Csipkerek Kultúrház </w:t>
      </w:r>
      <w:proofErr w:type="gramStart"/>
      <w:r>
        <w:rPr>
          <w:rFonts w:ascii="Times New Roman" w:eastAsia="Calibri" w:hAnsi="Times New Roman" w:cs="Times New Roman"/>
          <w:bCs/>
          <w:iCs/>
          <w:sz w:val="24"/>
          <w:szCs w:val="24"/>
          <w:lang w:eastAsia="hu-HU"/>
        </w:rPr>
        <w:t>felújítása</w:t>
      </w:r>
      <w:r w:rsidR="00CC5DF8" w:rsidRPr="00087BB6">
        <w:rPr>
          <w:rFonts w:ascii="Times New Roman" w:eastAsia="Times New Roman" w:hAnsi="Times New Roman" w:cs="Times New Roman"/>
          <w:sz w:val="24"/>
          <w:szCs w:val="24"/>
          <w:lang w:eastAsia="ar-SA"/>
        </w:rPr>
        <w:t xml:space="preserve"> </w:t>
      </w:r>
      <w:r w:rsidR="00CC5DF8" w:rsidRPr="00CC5DF8">
        <w:rPr>
          <w:rFonts w:ascii="Times New Roman" w:eastAsia="Times New Roman" w:hAnsi="Times New Roman" w:cs="Times New Roman"/>
          <w:sz w:val="24"/>
          <w:szCs w:val="24"/>
          <w:lang w:eastAsia="ar-SA"/>
        </w:rPr>
        <w:t xml:space="preserve"> –</w:t>
      </w:r>
      <w:proofErr w:type="gramEnd"/>
      <w:r w:rsidR="00CC5DF8">
        <w:rPr>
          <w:rFonts w:ascii="Times New Roman" w:eastAsia="Times New Roman" w:hAnsi="Times New Roman" w:cs="Times New Roman"/>
          <w:sz w:val="24"/>
          <w:szCs w:val="24"/>
          <w:lang w:eastAsia="ar-SA"/>
        </w:rPr>
        <w:t xml:space="preserve"> </w:t>
      </w:r>
      <w:r w:rsidR="00CC5DF8" w:rsidRPr="00CC5DF8">
        <w:rPr>
          <w:rFonts w:ascii="Times New Roman" w:eastAsia="Times New Roman" w:hAnsi="Times New Roman" w:cs="Times New Roman"/>
          <w:sz w:val="24"/>
          <w:szCs w:val="24"/>
          <w:lang w:eastAsia="ar-SA"/>
        </w:rPr>
        <w:t>közbeszerzési eljárásban</w:t>
      </w:r>
    </w:p>
    <w:p w14:paraId="38055032" w14:textId="4FFDE21D" w:rsidR="009A15FB" w:rsidRPr="009A15FB" w:rsidRDefault="0082746F" w:rsidP="006A50FA">
      <w:pPr>
        <w:tabs>
          <w:tab w:val="left" w:pos="5355"/>
        </w:tabs>
        <w:suppressAutoHyphens/>
        <w:spacing w:after="0" w:line="300" w:lineRule="exact"/>
        <w:ind w:left="567"/>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p>
    <w:p w14:paraId="3EE25187" w14:textId="5F58BA06"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roofErr w:type="gramStart"/>
      <w:r w:rsidRPr="009A15FB">
        <w:rPr>
          <w:rFonts w:ascii="Times New Roman" w:eastAsia="Calibri" w:hAnsi="Times New Roman" w:cs="Times New Roman"/>
          <w:sz w:val="24"/>
          <w:szCs w:val="24"/>
          <w:lang w:eastAsia="hu-HU"/>
        </w:rPr>
        <w:t>Alulírott, ………………………………… mint a(z) ……………………… (név) ……………………… (székhely) képviselője, a(z)</w:t>
      </w:r>
      <w:r w:rsidR="00087BB6" w:rsidRPr="00087BB6">
        <w:rPr>
          <w:rFonts w:ascii="Times New Roman" w:eastAsia="Times New Roman" w:hAnsi="Times New Roman" w:cs="Times New Roman"/>
          <w:b/>
          <w:noProof/>
          <w:color w:val="000000" w:themeColor="text1"/>
          <w:sz w:val="18"/>
          <w:szCs w:val="18"/>
        </w:rPr>
        <w:t xml:space="preserve"> </w:t>
      </w:r>
      <w:r w:rsidR="00692936">
        <w:rPr>
          <w:rFonts w:ascii="Times New Roman" w:eastAsia="Calibri" w:hAnsi="Times New Roman" w:cs="Times New Roman"/>
          <w:b/>
          <w:bCs/>
          <w:sz w:val="24"/>
          <w:szCs w:val="24"/>
          <w:lang w:eastAsia="hu-HU"/>
        </w:rPr>
        <w:t xml:space="preserve">Csipkerek </w:t>
      </w:r>
      <w:r w:rsidR="007521FE" w:rsidRPr="007521FE">
        <w:rPr>
          <w:rFonts w:ascii="Times New Roman" w:eastAsia="Calibri" w:hAnsi="Times New Roman" w:cs="Times New Roman"/>
          <w:b/>
          <w:bCs/>
          <w:sz w:val="24"/>
          <w:szCs w:val="24"/>
          <w:lang w:eastAsia="hu-HU"/>
        </w:rPr>
        <w:t xml:space="preserve"> Község Önkormányzata</w:t>
      </w:r>
      <w:r w:rsidR="00087BB6">
        <w:rPr>
          <w:rFonts w:ascii="Times New Roman" w:eastAsia="Calibri" w:hAnsi="Times New Roman" w:cs="Times New Roman"/>
          <w:b/>
          <w:sz w:val="24"/>
          <w:szCs w:val="24"/>
          <w:lang w:eastAsia="hu-HU"/>
        </w:rPr>
        <w:t>,</w:t>
      </w:r>
      <w:r w:rsidRPr="009A15FB">
        <w:rPr>
          <w:rFonts w:ascii="Times New Roman" w:eastAsia="Calibri" w:hAnsi="Times New Roman" w:cs="Times New Roman"/>
          <w:sz w:val="24"/>
          <w:szCs w:val="24"/>
          <w:lang w:eastAsia="hu-HU"/>
        </w:rPr>
        <w:t xml:space="preserve">  mint Ajánlatkérő által kiírt </w:t>
      </w:r>
      <w:r w:rsidR="00692936">
        <w:rPr>
          <w:rFonts w:ascii="Times New Roman" w:eastAsia="Calibri" w:hAnsi="Times New Roman" w:cs="Times New Roman"/>
          <w:bCs/>
          <w:i/>
          <w:iCs/>
          <w:sz w:val="24"/>
          <w:szCs w:val="24"/>
          <w:lang w:eastAsia="hu-HU"/>
        </w:rPr>
        <w:t>Csipkerek Kultúrház felújítása</w:t>
      </w:r>
      <w:r w:rsidR="00CC5DF8" w:rsidRPr="00CC5DF8">
        <w:rPr>
          <w:rFonts w:ascii="Times New Roman" w:eastAsia="Calibri" w:hAnsi="Times New Roman" w:cs="Times New Roman"/>
          <w:i/>
          <w:iCs/>
          <w:sz w:val="24"/>
          <w:szCs w:val="24"/>
          <w:lang w:eastAsia="hu-HU"/>
        </w:rPr>
        <w:t xml:space="preserve">  –</w:t>
      </w:r>
      <w:r w:rsidR="00CC5DF8">
        <w:rPr>
          <w:rFonts w:ascii="Times New Roman" w:eastAsia="Calibri" w:hAnsi="Times New Roman" w:cs="Times New Roman"/>
          <w:i/>
          <w:iCs/>
          <w:sz w:val="24"/>
          <w:szCs w:val="24"/>
          <w:lang w:eastAsia="hu-HU"/>
        </w:rPr>
        <w:t xml:space="preserve"> </w:t>
      </w:r>
      <w:r w:rsidR="00CC5DF8" w:rsidRPr="00CC5DF8">
        <w:rPr>
          <w:rFonts w:ascii="Times New Roman" w:eastAsia="Calibri" w:hAnsi="Times New Roman" w:cs="Times New Roman"/>
          <w:i/>
          <w:iCs/>
          <w:sz w:val="24"/>
          <w:szCs w:val="24"/>
          <w:lang w:eastAsia="hu-HU"/>
        </w:rPr>
        <w:t>közbeszerzési eljárásban</w:t>
      </w:r>
      <w:r w:rsidRPr="009A15FB">
        <w:rPr>
          <w:rFonts w:ascii="Times New Roman" w:eastAsia="Calibri" w:hAnsi="Times New Roman" w:cs="Times New Roman"/>
          <w:i/>
          <w:iCs/>
          <w:sz w:val="24"/>
          <w:szCs w:val="24"/>
          <w:lang w:eastAsia="hu-HU"/>
        </w:rPr>
        <w:t xml:space="preserve"> </w:t>
      </w:r>
      <w:r w:rsidRPr="009A15FB">
        <w:rPr>
          <w:rFonts w:ascii="Times New Roman" w:eastAsia="Calibri" w:hAnsi="Times New Roman" w:cs="Times New Roman"/>
          <w:sz w:val="24"/>
          <w:szCs w:val="24"/>
          <w:lang w:eastAsia="hu-HU"/>
        </w:rPr>
        <w:t>ajánlattevőjeként és a(z) ……………………… (név) ……………………… (székhely) közös ajánlattevő képviseletében</w:t>
      </w:r>
      <w:r w:rsidRPr="009A15FB">
        <w:rPr>
          <w:rFonts w:ascii="Times New Roman" w:eastAsia="Calibri" w:hAnsi="Times New Roman" w:cs="Times New Roman"/>
          <w:sz w:val="24"/>
          <w:szCs w:val="24"/>
          <w:vertAlign w:val="superscript"/>
          <w:lang w:eastAsia="hu-HU"/>
        </w:rPr>
        <w:t>1</w:t>
      </w:r>
      <w:r w:rsidRPr="009A15FB">
        <w:rPr>
          <w:rFonts w:ascii="Times New Roman" w:eastAsia="Calibri" w:hAnsi="Times New Roman" w:cs="Times New Roman"/>
          <w:sz w:val="24"/>
          <w:szCs w:val="24"/>
          <w:lang w:eastAsia="hu-HU"/>
        </w:rPr>
        <w:t xml:space="preserve"> nyilatkozom a Kbt. 66.</w:t>
      </w:r>
      <w:proofErr w:type="gramEnd"/>
      <w:r w:rsidRPr="009A15FB">
        <w:rPr>
          <w:rFonts w:ascii="Times New Roman" w:eastAsia="Calibri" w:hAnsi="Times New Roman" w:cs="Times New Roman"/>
          <w:sz w:val="24"/>
          <w:szCs w:val="24"/>
          <w:lang w:eastAsia="hu-HU"/>
        </w:rPr>
        <w:t xml:space="preserve"> § (2) bekezdése alapján, hogy</w:t>
      </w:r>
    </w:p>
    <w:p w14:paraId="0B5E7DD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430E53C2"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roofErr w:type="gramStart"/>
      <w:r w:rsidRPr="009A15FB">
        <w:rPr>
          <w:rFonts w:ascii="Times New Roman" w:eastAsia="Calibri" w:hAnsi="Times New Roman" w:cs="Times New Roman"/>
          <w:sz w:val="24"/>
          <w:szCs w:val="24"/>
          <w:lang w:eastAsia="hu-HU"/>
        </w:rPr>
        <w:t>a</w:t>
      </w:r>
      <w:proofErr w:type="gramEnd"/>
      <w:r w:rsidRPr="009A15FB">
        <w:rPr>
          <w:rFonts w:ascii="Times New Roman" w:eastAsia="Calibri" w:hAnsi="Times New Roman" w:cs="Times New Roman"/>
          <w:sz w:val="24"/>
          <w:szCs w:val="24"/>
          <w:lang w:eastAsia="hu-HU"/>
        </w:rPr>
        <w:t xml:space="preserve"> fent hivatkozott felhívás és a közbeszerzési dokumentumok feltételeit megvizsgáltuk, azokat változtatás nélkül elfogadjuk, és a fenti, továbbá az eljárás során keletkezett egyéb közbeszerzési dokumentumok szerint ajánlatot teszünk az ajánlatunkban rögzített ajánlati áron és ajánlati elemek szerint.</w:t>
      </w:r>
    </w:p>
    <w:p w14:paraId="17B00B3A"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57AB6A10" w14:textId="77777777" w:rsidR="009A15FB" w:rsidRPr="009A15FB" w:rsidRDefault="009A15FB" w:rsidP="009A15FB">
      <w:pPr>
        <w:widowControl w:val="0"/>
        <w:autoSpaceDE w:val="0"/>
        <w:spacing w:after="0" w:line="300" w:lineRule="exact"/>
        <w:jc w:val="both"/>
        <w:rPr>
          <w:rFonts w:ascii="Times New Roman" w:eastAsia="Times New Roman" w:hAnsi="Times New Roman" w:cs="Times New Roman"/>
          <w:sz w:val="24"/>
          <w:szCs w:val="24"/>
          <w:lang w:eastAsia="ar-SA"/>
        </w:rPr>
      </w:pPr>
      <w:r w:rsidRPr="009A15FB">
        <w:rPr>
          <w:rFonts w:ascii="Times New Roman" w:eastAsia="Calibri" w:hAnsi="Times New Roman" w:cs="Times New Roman"/>
          <w:sz w:val="24"/>
          <w:szCs w:val="24"/>
          <w:lang w:eastAsia="hu-HU"/>
        </w:rPr>
        <w:t>Nyertességünk esetén készek és képesek vagyunk az ajánlatunkban, valamint a felhívásban, a közbeszerzési dokumentumokban és a közbeszerzési eljárás során keletkezett egyéb iratokban előírt feltételeknek megfelelően a szerződés megkötésére és teljesítésére, nyertességünk esetén vállaljuk a felhívásban, a közbeszerzési dokumentumokban és a közbeszerzési eljárás során keletkezett egyéb dokumentumokban előírt feltételeknek megfelelően a szerződés megkötését.</w:t>
      </w:r>
    </w:p>
    <w:p w14:paraId="6610D847" w14:textId="77777777" w:rsidR="009A15FB" w:rsidRPr="009A15FB" w:rsidRDefault="009A15FB" w:rsidP="009A15FB">
      <w:pPr>
        <w:widowControl w:val="0"/>
        <w:autoSpaceDE w:val="0"/>
        <w:spacing w:after="0" w:line="300" w:lineRule="exact"/>
        <w:jc w:val="both"/>
        <w:rPr>
          <w:rFonts w:ascii="Times New Roman" w:eastAsia="Times New Roman" w:hAnsi="Times New Roman" w:cs="Times New Roman"/>
          <w:sz w:val="24"/>
          <w:szCs w:val="24"/>
          <w:lang w:eastAsia="ar-SA"/>
        </w:rPr>
      </w:pPr>
    </w:p>
    <w:p w14:paraId="2F460E4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Kelt:</w:t>
      </w:r>
    </w:p>
    <w:p w14:paraId="2D9ECEFA"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40771919"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w:t>
      </w:r>
    </w:p>
    <w:p w14:paraId="340AAA7A"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roofErr w:type="gramStart"/>
      <w:r w:rsidRPr="009A15FB">
        <w:rPr>
          <w:rFonts w:ascii="Times New Roman" w:eastAsia="Calibri" w:hAnsi="Times New Roman" w:cs="Times New Roman"/>
          <w:sz w:val="24"/>
          <w:szCs w:val="24"/>
          <w:lang w:eastAsia="hu-HU"/>
        </w:rPr>
        <w:t>cégszerű</w:t>
      </w:r>
      <w:proofErr w:type="gramEnd"/>
      <w:r w:rsidRPr="009A15FB">
        <w:rPr>
          <w:rFonts w:ascii="Times New Roman" w:eastAsia="Calibri" w:hAnsi="Times New Roman" w:cs="Times New Roman"/>
          <w:sz w:val="24"/>
          <w:szCs w:val="24"/>
          <w:lang w:eastAsia="hu-HU"/>
        </w:rPr>
        <w:t xml:space="preserve"> aláírás</w:t>
      </w:r>
    </w:p>
    <w:p w14:paraId="183ACE5C"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
    <w:p w14:paraId="230B5034"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
    <w:p w14:paraId="041097E3"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p w14:paraId="0B9F8D66" w14:textId="77777777" w:rsidR="009A15FB" w:rsidRPr="009A15FB" w:rsidRDefault="009A15FB" w:rsidP="009A15FB">
      <w:pPr>
        <w:spacing w:after="0" w:line="240" w:lineRule="auto"/>
        <w:jc w:val="center"/>
        <w:rPr>
          <w:rFonts w:ascii="Times New Roman" w:eastAsia="Times New Roman" w:hAnsi="Times New Roman" w:cs="Times New Roman"/>
          <w:b/>
          <w:sz w:val="24"/>
          <w:szCs w:val="24"/>
          <w:lang w:eastAsia="ar-SA"/>
        </w:rPr>
      </w:pPr>
    </w:p>
    <w:p w14:paraId="030042CC" w14:textId="77777777" w:rsidR="009A15FB" w:rsidRPr="009A15FB" w:rsidRDefault="009A15FB" w:rsidP="002711CE">
      <w:pPr>
        <w:spacing w:after="0" w:line="240" w:lineRule="auto"/>
        <w:jc w:val="center"/>
        <w:rPr>
          <w:rFonts w:ascii="Times New Roman" w:eastAsia="Times New Roman" w:hAnsi="Times New Roman" w:cs="Times New Roman"/>
          <w:b/>
          <w:sz w:val="24"/>
          <w:szCs w:val="24"/>
          <w:lang w:eastAsia="ar-SA"/>
        </w:rPr>
      </w:pPr>
      <w:r w:rsidRPr="009A15FB">
        <w:rPr>
          <w:rFonts w:ascii="Times New Roman" w:eastAsia="Calibri" w:hAnsi="Times New Roman" w:cs="Times New Roman"/>
          <w:sz w:val="20"/>
          <w:szCs w:val="20"/>
          <w:lang w:eastAsia="hu-HU"/>
        </w:rPr>
        <w:t>1 Közös ajánlattétel esetén kitöltendő, szükség szerint bővíthető vagy törölhető.</w:t>
      </w:r>
      <w:r w:rsidRPr="009A15FB">
        <w:rPr>
          <w:rFonts w:ascii="Times New Roman" w:eastAsia="Times New Roman" w:hAnsi="Times New Roman" w:cs="Times New Roman"/>
          <w:b/>
          <w:sz w:val="24"/>
          <w:szCs w:val="24"/>
          <w:lang w:eastAsia="ar-SA"/>
        </w:rPr>
        <w:t xml:space="preserve"> </w:t>
      </w:r>
      <w:r w:rsidRPr="009A15FB">
        <w:rPr>
          <w:rFonts w:ascii="Times New Roman" w:eastAsia="Times New Roman" w:hAnsi="Times New Roman" w:cs="Times New Roman"/>
          <w:b/>
          <w:sz w:val="24"/>
          <w:szCs w:val="24"/>
          <w:lang w:eastAsia="ar-SA"/>
        </w:rPr>
        <w:br w:type="page"/>
      </w:r>
      <w:r w:rsidRPr="009A15FB">
        <w:rPr>
          <w:rFonts w:ascii="Times New Roman" w:eastAsia="Times New Roman" w:hAnsi="Times New Roman" w:cs="Times New Roman"/>
          <w:b/>
          <w:smallCaps/>
          <w:sz w:val="24"/>
          <w:szCs w:val="24"/>
          <w:lang w:eastAsia="ar-SA"/>
        </w:rPr>
        <w:t xml:space="preserve">A </w:t>
      </w:r>
      <w:r w:rsidRPr="009A15FB">
        <w:rPr>
          <w:rFonts w:ascii="Times New Roman" w:eastAsia="Times New Roman" w:hAnsi="Times New Roman" w:cs="Times New Roman"/>
          <w:b/>
          <w:sz w:val="24"/>
          <w:szCs w:val="24"/>
          <w:lang w:eastAsia="ar-SA"/>
        </w:rPr>
        <w:t>Kbt. 66.§ (4) bekezdése szerinti nyilatkozat</w:t>
      </w:r>
    </w:p>
    <w:p w14:paraId="3C0F3D30" w14:textId="77777777" w:rsidR="009A15FB" w:rsidRPr="009A15FB" w:rsidRDefault="009A15FB" w:rsidP="009A15FB">
      <w:pPr>
        <w:autoSpaceDE w:val="0"/>
        <w:spacing w:after="0" w:line="300" w:lineRule="exact"/>
        <w:jc w:val="center"/>
        <w:rPr>
          <w:rFonts w:ascii="Times New Roman" w:eastAsia="Times New Roman" w:hAnsi="Times New Roman" w:cs="Times New Roman"/>
          <w:sz w:val="24"/>
          <w:szCs w:val="24"/>
          <w:lang w:eastAsia="ar-SA"/>
        </w:rPr>
      </w:pPr>
    </w:p>
    <w:p w14:paraId="2FAB334E" w14:textId="69E5565D" w:rsidR="009A15FB" w:rsidRPr="009A15FB" w:rsidRDefault="00692936" w:rsidP="000E2E89">
      <w:pPr>
        <w:autoSpaceDE w:val="0"/>
        <w:spacing w:after="0" w:line="300" w:lineRule="exact"/>
        <w:jc w:val="center"/>
        <w:rPr>
          <w:rFonts w:ascii="Times New Roman" w:eastAsia="Times New Roman" w:hAnsi="Times New Roman" w:cs="Times New Roman"/>
          <w:sz w:val="24"/>
          <w:szCs w:val="24"/>
          <w:lang w:eastAsia="ar-SA"/>
        </w:rPr>
      </w:pPr>
      <w:r>
        <w:rPr>
          <w:rFonts w:ascii="Times New Roman" w:eastAsia="Calibri" w:hAnsi="Times New Roman" w:cs="Times New Roman"/>
          <w:bCs/>
          <w:iCs/>
          <w:sz w:val="24"/>
          <w:szCs w:val="24"/>
          <w:lang w:eastAsia="hu-HU"/>
        </w:rPr>
        <w:t xml:space="preserve">Csipkerek Kultúrház </w:t>
      </w:r>
      <w:proofErr w:type="gramStart"/>
      <w:r>
        <w:rPr>
          <w:rFonts w:ascii="Times New Roman" w:eastAsia="Calibri" w:hAnsi="Times New Roman" w:cs="Times New Roman"/>
          <w:bCs/>
          <w:iCs/>
          <w:sz w:val="24"/>
          <w:szCs w:val="24"/>
          <w:lang w:eastAsia="hu-HU"/>
        </w:rPr>
        <w:t>felújítása</w:t>
      </w:r>
      <w:r w:rsidR="00CC5DF8" w:rsidRPr="00CC5DF8">
        <w:rPr>
          <w:rFonts w:ascii="Times New Roman" w:eastAsia="Times New Roman" w:hAnsi="Times New Roman" w:cs="Times New Roman"/>
          <w:sz w:val="24"/>
          <w:szCs w:val="24"/>
          <w:lang w:eastAsia="ar-SA"/>
        </w:rPr>
        <w:t xml:space="preserve">  –</w:t>
      </w:r>
      <w:proofErr w:type="gramEnd"/>
      <w:r w:rsidR="00CC5DF8" w:rsidRPr="00CC5DF8">
        <w:rPr>
          <w:rFonts w:ascii="Times New Roman" w:eastAsia="Times New Roman" w:hAnsi="Times New Roman" w:cs="Times New Roman"/>
          <w:sz w:val="24"/>
          <w:szCs w:val="24"/>
          <w:lang w:eastAsia="ar-SA"/>
        </w:rPr>
        <w:t xml:space="preserve"> közbeszerzési eljárásban</w:t>
      </w:r>
    </w:p>
    <w:p w14:paraId="55DC1226" w14:textId="77777777" w:rsidR="009A15FB" w:rsidRPr="009A15FB" w:rsidRDefault="009A15FB" w:rsidP="009A15FB">
      <w:pPr>
        <w:suppressAutoHyphens/>
        <w:spacing w:after="0" w:line="300" w:lineRule="exact"/>
        <w:ind w:left="567"/>
        <w:jc w:val="center"/>
        <w:rPr>
          <w:rFonts w:ascii="Times New Roman" w:eastAsia="Times New Roman" w:hAnsi="Times New Roman" w:cs="Times New Roman"/>
          <w:b/>
          <w:color w:val="000000"/>
          <w:sz w:val="24"/>
          <w:szCs w:val="24"/>
          <w:lang w:eastAsia="ar-SA"/>
        </w:rPr>
      </w:pPr>
    </w:p>
    <w:p w14:paraId="76B11B56" w14:textId="77777777" w:rsidR="009A15FB" w:rsidRPr="009A15FB" w:rsidRDefault="009A15FB" w:rsidP="009A15FB">
      <w:pPr>
        <w:widowControl w:val="0"/>
        <w:tabs>
          <w:tab w:val="center" w:pos="7088"/>
        </w:tabs>
        <w:autoSpaceDE w:val="0"/>
        <w:spacing w:after="0" w:line="300" w:lineRule="exact"/>
        <w:jc w:val="both"/>
        <w:rPr>
          <w:rFonts w:ascii="Times New Roman" w:eastAsia="Times New Roman" w:hAnsi="Times New Roman" w:cs="Times New Roman"/>
          <w:sz w:val="24"/>
          <w:szCs w:val="24"/>
          <w:lang w:eastAsia="ar-SA"/>
        </w:rPr>
      </w:pPr>
    </w:p>
    <w:p w14:paraId="0372A2CA" w14:textId="0F1EA176" w:rsidR="009A15FB" w:rsidRPr="009A15FB" w:rsidRDefault="009A15FB" w:rsidP="009A15FB">
      <w:pPr>
        <w:widowControl w:val="0"/>
        <w:tabs>
          <w:tab w:val="center" w:pos="7088"/>
        </w:tabs>
        <w:autoSpaceDE w:val="0"/>
        <w:spacing w:after="0" w:line="300" w:lineRule="exact"/>
        <w:jc w:val="both"/>
        <w:rPr>
          <w:rFonts w:ascii="Times New Roman" w:eastAsia="Times New Roman" w:hAnsi="Times New Roman" w:cs="Times New Roman"/>
          <w:sz w:val="24"/>
          <w:szCs w:val="24"/>
          <w:lang w:eastAsia="ar-SA"/>
        </w:rPr>
      </w:pPr>
      <w:proofErr w:type="gramStart"/>
      <w:r w:rsidRPr="009A15FB">
        <w:rPr>
          <w:rFonts w:ascii="Times New Roman" w:eastAsia="Times New Roman" w:hAnsi="Times New Roman" w:cs="Times New Roman"/>
          <w:sz w:val="24"/>
          <w:szCs w:val="24"/>
          <w:lang w:eastAsia="ar-SA"/>
        </w:rPr>
        <w:t xml:space="preserve">Alulírott, ………………………………… mint a(z) ……………………… (név) ……………………… (székhely) képviselője, a(z) </w:t>
      </w:r>
      <w:r w:rsidR="00692936">
        <w:rPr>
          <w:rFonts w:ascii="Times New Roman" w:eastAsia="Times New Roman" w:hAnsi="Times New Roman" w:cs="Times New Roman"/>
          <w:b/>
          <w:bCs/>
          <w:sz w:val="24"/>
          <w:szCs w:val="24"/>
          <w:lang w:eastAsia="ar-SA"/>
        </w:rPr>
        <w:t xml:space="preserve">Csipkerek </w:t>
      </w:r>
      <w:r w:rsidR="007521FE" w:rsidRPr="007521FE">
        <w:rPr>
          <w:rFonts w:ascii="Times New Roman" w:eastAsia="Times New Roman" w:hAnsi="Times New Roman" w:cs="Times New Roman"/>
          <w:b/>
          <w:bCs/>
          <w:sz w:val="24"/>
          <w:szCs w:val="24"/>
          <w:lang w:eastAsia="ar-SA"/>
        </w:rPr>
        <w:t xml:space="preserve"> Község Önkormányzata</w:t>
      </w:r>
      <w:r w:rsidR="00087BB6">
        <w:rPr>
          <w:rFonts w:ascii="Times New Roman" w:eastAsia="Times New Roman" w:hAnsi="Times New Roman" w:cs="Times New Roman"/>
          <w:b/>
          <w:sz w:val="24"/>
          <w:szCs w:val="24"/>
          <w:lang w:eastAsia="ar-SA"/>
        </w:rPr>
        <w:t>,</w:t>
      </w:r>
      <w:r w:rsidRPr="009A15FB">
        <w:rPr>
          <w:rFonts w:ascii="Times New Roman" w:eastAsia="Times New Roman" w:hAnsi="Times New Roman" w:cs="Times New Roman"/>
          <w:sz w:val="24"/>
          <w:szCs w:val="24"/>
          <w:lang w:eastAsia="ar-SA"/>
        </w:rPr>
        <w:t xml:space="preserve"> mint Ajánlatkérő által kiírt </w:t>
      </w:r>
      <w:r w:rsidR="00692936">
        <w:rPr>
          <w:rFonts w:ascii="Times New Roman" w:eastAsia="Calibri" w:hAnsi="Times New Roman" w:cs="Times New Roman"/>
          <w:bCs/>
          <w:iCs/>
          <w:sz w:val="24"/>
          <w:szCs w:val="24"/>
          <w:lang w:eastAsia="hu-HU"/>
        </w:rPr>
        <w:t>Csipkerek Kultúrház felújítása</w:t>
      </w:r>
      <w:r w:rsidR="00CC5DF8" w:rsidRPr="00CC5DF8">
        <w:rPr>
          <w:rFonts w:ascii="Times New Roman" w:eastAsia="Times New Roman" w:hAnsi="Times New Roman" w:cs="Times New Roman"/>
          <w:sz w:val="24"/>
          <w:szCs w:val="24"/>
          <w:lang w:eastAsia="ar-SA"/>
        </w:rPr>
        <w:t xml:space="preserve">  – közbeszerzési eljárásban</w:t>
      </w:r>
      <w:r w:rsidRPr="009A15FB">
        <w:rPr>
          <w:rFonts w:ascii="Times New Roman" w:eastAsia="Times New Roman" w:hAnsi="Times New Roman" w:cs="Times New Roman"/>
          <w:sz w:val="24"/>
          <w:szCs w:val="24"/>
          <w:lang w:eastAsia="ar-SA"/>
        </w:rPr>
        <w:t xml:space="preserve"> ajánlattevőjeként és a(z) ……………………… (név) ……………………… (székhely) közös ajánlattevő képviseletében</w:t>
      </w:r>
      <w:r w:rsidRPr="009A15FB">
        <w:rPr>
          <w:rFonts w:ascii="Times New Roman" w:eastAsia="Times New Roman" w:hAnsi="Times New Roman" w:cs="Times New Roman"/>
          <w:sz w:val="24"/>
          <w:szCs w:val="24"/>
          <w:vertAlign w:val="superscript"/>
          <w:lang w:eastAsia="ar-SA"/>
        </w:rPr>
        <w:t>1</w:t>
      </w:r>
      <w:proofErr w:type="gramEnd"/>
    </w:p>
    <w:p w14:paraId="5FDBCC43" w14:textId="77777777" w:rsidR="009A15FB" w:rsidRPr="009A15FB" w:rsidRDefault="009A15FB" w:rsidP="009A15FB">
      <w:pPr>
        <w:widowControl w:val="0"/>
        <w:tabs>
          <w:tab w:val="center" w:pos="7088"/>
        </w:tabs>
        <w:autoSpaceDE w:val="0"/>
        <w:spacing w:after="0" w:line="300" w:lineRule="exact"/>
        <w:jc w:val="both"/>
        <w:rPr>
          <w:rFonts w:ascii="Times New Roman" w:eastAsia="Times New Roman" w:hAnsi="Times New Roman" w:cs="Times New Roman"/>
          <w:sz w:val="24"/>
          <w:szCs w:val="24"/>
          <w:lang w:eastAsia="ar-SA"/>
        </w:rPr>
      </w:pPr>
    </w:p>
    <w:p w14:paraId="0E381EFA" w14:textId="77777777" w:rsidR="009A15FB" w:rsidRPr="009A15FB" w:rsidRDefault="009A15FB" w:rsidP="009A15FB">
      <w:pPr>
        <w:widowControl w:val="0"/>
        <w:tabs>
          <w:tab w:val="center" w:pos="7088"/>
        </w:tabs>
        <w:autoSpaceDE w:val="0"/>
        <w:spacing w:after="0" w:line="300" w:lineRule="exact"/>
        <w:jc w:val="both"/>
        <w:rPr>
          <w:rFonts w:ascii="Times New Roman" w:eastAsia="Times New Roman" w:hAnsi="Times New Roman" w:cs="Times New Roman"/>
          <w:sz w:val="24"/>
          <w:szCs w:val="24"/>
          <w:lang w:eastAsia="ar-SA"/>
        </w:rPr>
      </w:pPr>
      <w:proofErr w:type="gramStart"/>
      <w:r w:rsidRPr="009A15FB">
        <w:rPr>
          <w:rFonts w:ascii="Times New Roman" w:eastAsia="Times New Roman" w:hAnsi="Times New Roman" w:cs="Times New Roman"/>
          <w:sz w:val="24"/>
          <w:szCs w:val="24"/>
          <w:lang w:eastAsia="ar-SA"/>
        </w:rPr>
        <w:t>nyilatkozom</w:t>
      </w:r>
      <w:proofErr w:type="gramEnd"/>
      <w:r w:rsidRPr="009A15FB">
        <w:rPr>
          <w:rFonts w:ascii="Times New Roman" w:eastAsia="Times New Roman" w:hAnsi="Times New Roman" w:cs="Times New Roman"/>
          <w:sz w:val="24"/>
          <w:szCs w:val="24"/>
          <w:lang w:eastAsia="ar-SA"/>
        </w:rPr>
        <w:t xml:space="preserve"> a Kbt. 66. § (4) bekezdése alapján, hogy</w:t>
      </w:r>
    </w:p>
    <w:p w14:paraId="1A09213C" w14:textId="77777777" w:rsidR="009A15FB" w:rsidRPr="009A15FB" w:rsidRDefault="009A15FB" w:rsidP="009A15FB">
      <w:pPr>
        <w:widowControl w:val="0"/>
        <w:autoSpaceDE w:val="0"/>
        <w:spacing w:after="0" w:line="300" w:lineRule="exact"/>
        <w:jc w:val="center"/>
        <w:rPr>
          <w:rFonts w:ascii="Times New Roman" w:eastAsia="Times New Roman" w:hAnsi="Times New Roman" w:cs="Times New Roman"/>
          <w:b/>
          <w:sz w:val="24"/>
          <w:szCs w:val="24"/>
          <w:lang w:eastAsia="ar-SA"/>
        </w:rPr>
      </w:pPr>
      <w:proofErr w:type="gramStart"/>
      <w:r w:rsidRPr="009A15FB">
        <w:rPr>
          <w:rFonts w:ascii="Times New Roman" w:eastAsia="Times New Roman" w:hAnsi="Times New Roman" w:cs="Times New Roman"/>
          <w:sz w:val="24"/>
          <w:szCs w:val="24"/>
          <w:lang w:eastAsia="ar-SA"/>
        </w:rPr>
        <w:t>a</w:t>
      </w:r>
      <w:proofErr w:type="gramEnd"/>
      <w:r w:rsidRPr="009A15FB">
        <w:rPr>
          <w:rFonts w:ascii="Times New Roman" w:eastAsia="Times New Roman" w:hAnsi="Times New Roman" w:cs="Times New Roman"/>
          <w:sz w:val="24"/>
          <w:szCs w:val="24"/>
          <w:lang w:eastAsia="ar-SA"/>
        </w:rPr>
        <w:t>(z) ……………………… (név) ……………………… (székhely) ajánlattevő:</w:t>
      </w:r>
      <w:r w:rsidRPr="009A15FB">
        <w:rPr>
          <w:rFonts w:ascii="Times New Roman" w:eastAsia="Times New Roman" w:hAnsi="Times New Roman" w:cs="Times New Roman"/>
          <w:sz w:val="24"/>
          <w:szCs w:val="24"/>
          <w:vertAlign w:val="superscript"/>
          <w:lang w:eastAsia="ar-SA"/>
        </w:rPr>
        <w:t>2</w:t>
      </w:r>
    </w:p>
    <w:p w14:paraId="6B4CA80D" w14:textId="77777777" w:rsidR="009A15FB" w:rsidRPr="009A15FB" w:rsidRDefault="009A15FB" w:rsidP="009A15FB">
      <w:pPr>
        <w:widowControl w:val="0"/>
        <w:tabs>
          <w:tab w:val="left" w:pos="360"/>
        </w:tabs>
        <w:autoSpaceDE w:val="0"/>
        <w:spacing w:after="0" w:line="300" w:lineRule="exact"/>
        <w:jc w:val="both"/>
        <w:rPr>
          <w:rFonts w:ascii="Times New Roman" w:eastAsia="Times New Roman" w:hAnsi="Times New Roman" w:cs="Times New Roman"/>
          <w:b/>
          <w:sz w:val="24"/>
          <w:szCs w:val="24"/>
          <w:lang w:eastAsia="ar-SA"/>
        </w:rPr>
      </w:pPr>
    </w:p>
    <w:p w14:paraId="76D7EFD5" w14:textId="77777777" w:rsidR="009A15FB" w:rsidRPr="009A15FB" w:rsidRDefault="009A15FB" w:rsidP="009A15FB">
      <w:pPr>
        <w:widowControl w:val="0"/>
        <w:numPr>
          <w:ilvl w:val="0"/>
          <w:numId w:val="12"/>
        </w:numPr>
        <w:tabs>
          <w:tab w:val="left" w:pos="360"/>
        </w:tabs>
        <w:suppressAutoHyphens/>
        <w:autoSpaceDE w:val="0"/>
        <w:spacing w:after="0" w:line="300" w:lineRule="exact"/>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 xml:space="preserve">a kis- és középvállalkozásokról, fejlődésük támogatásáról szóló 2004. évi XXXIV. törvény értelmében </w:t>
      </w:r>
      <w:proofErr w:type="spellStart"/>
      <w:r w:rsidRPr="009A15FB">
        <w:rPr>
          <w:rFonts w:ascii="Times New Roman" w:eastAsia="Calibri" w:hAnsi="Times New Roman" w:cs="Times New Roman"/>
          <w:b/>
          <w:sz w:val="24"/>
          <w:szCs w:val="20"/>
          <w:lang w:eastAsia="ar-SA"/>
        </w:rPr>
        <w:t>mikrovállalkozásnak</w:t>
      </w:r>
      <w:proofErr w:type="spellEnd"/>
      <w:r w:rsidRPr="009A15FB">
        <w:rPr>
          <w:rFonts w:ascii="Times New Roman" w:eastAsia="Calibri" w:hAnsi="Times New Roman" w:cs="Times New Roman"/>
          <w:b/>
          <w:sz w:val="24"/>
          <w:szCs w:val="20"/>
          <w:lang w:eastAsia="ar-SA"/>
        </w:rPr>
        <w:t xml:space="preserve"> /kisvállalkozásnak / középvállalkozásnak</w:t>
      </w:r>
      <w:r w:rsidRPr="009A15FB">
        <w:rPr>
          <w:rFonts w:ascii="Times New Roman" w:eastAsia="Calibri" w:hAnsi="Times New Roman" w:cs="Times New Roman"/>
          <w:sz w:val="24"/>
          <w:szCs w:val="20"/>
          <w:vertAlign w:val="superscript"/>
          <w:lang w:eastAsia="ar-SA"/>
        </w:rPr>
        <w:t>3</w:t>
      </w:r>
      <w:r w:rsidRPr="009A15FB">
        <w:rPr>
          <w:rFonts w:ascii="Times New Roman" w:eastAsia="Calibri" w:hAnsi="Times New Roman" w:cs="Times New Roman"/>
          <w:sz w:val="24"/>
          <w:szCs w:val="20"/>
          <w:lang w:eastAsia="ar-SA"/>
        </w:rPr>
        <w:t xml:space="preserve"> minősül.</w:t>
      </w:r>
    </w:p>
    <w:p w14:paraId="5518BAFC" w14:textId="77777777" w:rsidR="009A15FB" w:rsidRPr="009A15FB" w:rsidRDefault="009A15FB" w:rsidP="009A15FB">
      <w:pPr>
        <w:suppressAutoHyphens/>
        <w:spacing w:after="0" w:line="240" w:lineRule="auto"/>
        <w:ind w:left="708"/>
        <w:jc w:val="both"/>
        <w:rPr>
          <w:rFonts w:ascii="Times New Roman" w:eastAsia="Calibri" w:hAnsi="Times New Roman" w:cs="Times New Roman"/>
          <w:sz w:val="24"/>
          <w:szCs w:val="20"/>
          <w:lang w:eastAsia="ar-SA"/>
        </w:rPr>
      </w:pPr>
    </w:p>
    <w:p w14:paraId="30CA3216" w14:textId="77777777" w:rsidR="009A15FB" w:rsidRPr="009A15FB" w:rsidRDefault="009A15FB" w:rsidP="009A15FB">
      <w:pPr>
        <w:numPr>
          <w:ilvl w:val="0"/>
          <w:numId w:val="12"/>
        </w:numPr>
        <w:suppressAutoHyphens/>
        <w:spacing w:after="0" w:line="240" w:lineRule="auto"/>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nem tartozik a kis- és középvállalkozásokról, fejlődésük támogatásáról szóló 2004. évi XXXIV. törvény hatálya alá.</w:t>
      </w:r>
    </w:p>
    <w:p w14:paraId="57F035FB" w14:textId="77777777" w:rsidR="009A15FB" w:rsidRPr="009A15FB" w:rsidRDefault="009A15FB" w:rsidP="009A15FB">
      <w:pPr>
        <w:widowControl w:val="0"/>
        <w:autoSpaceDE w:val="0"/>
        <w:spacing w:after="0" w:line="300" w:lineRule="exact"/>
        <w:jc w:val="both"/>
        <w:rPr>
          <w:rFonts w:ascii="Times New Roman" w:eastAsia="Times New Roman" w:hAnsi="Times New Roman" w:cs="Times New Roman"/>
          <w:sz w:val="24"/>
          <w:szCs w:val="24"/>
          <w:lang w:eastAsia="ar-SA"/>
        </w:rPr>
      </w:pPr>
    </w:p>
    <w:p w14:paraId="3553BCAB"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p w14:paraId="6879C7D5"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Kelt:</w:t>
      </w:r>
    </w:p>
    <w:p w14:paraId="22F41CCF"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p w14:paraId="0A01F04B"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9A15FB" w:rsidRPr="009A15FB" w14:paraId="59D9EEC2" w14:textId="77777777" w:rsidTr="00B40467">
        <w:tc>
          <w:tcPr>
            <w:tcW w:w="4320" w:type="dxa"/>
          </w:tcPr>
          <w:p w14:paraId="076C1E7A"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tc>
      </w:tr>
      <w:tr w:rsidR="009A15FB" w:rsidRPr="009A15FB" w14:paraId="36640122" w14:textId="77777777" w:rsidTr="00B40467">
        <w:tc>
          <w:tcPr>
            <w:tcW w:w="4320" w:type="dxa"/>
          </w:tcPr>
          <w:p w14:paraId="18A96A69"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cégszerű aláírás</w:t>
            </w:r>
          </w:p>
        </w:tc>
      </w:tr>
    </w:tbl>
    <w:p w14:paraId="358C37AA" w14:textId="77777777" w:rsidR="009A15FB" w:rsidRPr="009A15FB" w:rsidRDefault="009A15FB" w:rsidP="009A15FB">
      <w:pPr>
        <w:suppressAutoHyphens/>
        <w:spacing w:after="0" w:line="300" w:lineRule="exact"/>
        <w:jc w:val="center"/>
        <w:rPr>
          <w:rFonts w:ascii="Times New Roman" w:eastAsia="Times New Roman" w:hAnsi="Times New Roman" w:cs="Times New Roman"/>
          <w:sz w:val="24"/>
          <w:szCs w:val="24"/>
          <w:lang w:eastAsia="ar-SA"/>
        </w:rPr>
      </w:pPr>
    </w:p>
    <w:p w14:paraId="5F404514" w14:textId="77777777" w:rsidR="009A15FB" w:rsidRPr="009A15FB" w:rsidRDefault="009A15FB" w:rsidP="009A15FB">
      <w:pPr>
        <w:spacing w:after="0" w:line="300" w:lineRule="exact"/>
        <w:rPr>
          <w:rFonts w:ascii="Times New Roman" w:eastAsia="Times New Roman" w:hAnsi="Times New Roman" w:cs="Times New Roman"/>
          <w:b/>
          <w:sz w:val="24"/>
          <w:szCs w:val="24"/>
          <w:lang w:eastAsia="ar-SA"/>
        </w:rPr>
      </w:pPr>
    </w:p>
    <w:p w14:paraId="3FA705AE" w14:textId="77777777" w:rsidR="009A15FB" w:rsidRPr="009A15FB" w:rsidRDefault="009A15FB" w:rsidP="009A15FB">
      <w:pPr>
        <w:spacing w:after="0" w:line="300" w:lineRule="exact"/>
        <w:rPr>
          <w:rFonts w:ascii="Times New Roman" w:eastAsia="Times New Roman" w:hAnsi="Times New Roman" w:cs="Times New Roman"/>
          <w:sz w:val="16"/>
          <w:szCs w:val="16"/>
          <w:lang w:eastAsia="ar-SA"/>
        </w:rPr>
      </w:pPr>
      <w:r w:rsidRPr="009A15FB">
        <w:rPr>
          <w:rFonts w:ascii="Times New Roman" w:eastAsia="Times New Roman" w:hAnsi="Times New Roman" w:cs="Times New Roman"/>
          <w:sz w:val="16"/>
          <w:szCs w:val="16"/>
          <w:lang w:eastAsia="ar-SA"/>
        </w:rPr>
        <w:t>1 Közös ajánlattétel esetén kitöltendő, szükség szerint bővíthető vagy törölhető.</w:t>
      </w:r>
    </w:p>
    <w:p w14:paraId="0591AFE4" w14:textId="77777777" w:rsidR="009A15FB" w:rsidRPr="009A15FB" w:rsidRDefault="009A15FB" w:rsidP="009A15FB">
      <w:pPr>
        <w:spacing w:after="0" w:line="300" w:lineRule="exact"/>
        <w:rPr>
          <w:rFonts w:ascii="Times New Roman" w:eastAsia="Times New Roman" w:hAnsi="Times New Roman" w:cs="Times New Roman"/>
          <w:sz w:val="16"/>
          <w:szCs w:val="16"/>
          <w:lang w:eastAsia="ar-SA"/>
        </w:rPr>
      </w:pPr>
      <w:r w:rsidRPr="009A15FB">
        <w:rPr>
          <w:rFonts w:ascii="Times New Roman" w:eastAsia="Times New Roman" w:hAnsi="Times New Roman" w:cs="Times New Roman"/>
          <w:sz w:val="16"/>
          <w:szCs w:val="16"/>
          <w:lang w:eastAsia="ar-SA"/>
        </w:rPr>
        <w:t>2 Közös ajánlattétel esetén ajánlattevőnként külön-külön kell megadni a minta egymás alá másolásával. Az a) vagy b) lehetőség aláhúzandó, a nem szükséges rész törölhető.</w:t>
      </w:r>
    </w:p>
    <w:p w14:paraId="411582D6" w14:textId="77777777" w:rsidR="009A15FB" w:rsidRPr="009A15FB" w:rsidRDefault="009A15FB" w:rsidP="009A15FB">
      <w:pPr>
        <w:spacing w:after="0" w:line="300" w:lineRule="exact"/>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sz w:val="16"/>
          <w:szCs w:val="16"/>
          <w:lang w:eastAsia="ar-SA"/>
        </w:rPr>
        <w:t>3 A megfelelő válasz aláhúzandó!</w:t>
      </w:r>
      <w:r w:rsidRPr="009A15FB">
        <w:rPr>
          <w:rFonts w:ascii="Times New Roman" w:eastAsia="Times New Roman" w:hAnsi="Times New Roman" w:cs="Times New Roman"/>
          <w:b/>
          <w:sz w:val="24"/>
          <w:szCs w:val="24"/>
          <w:lang w:eastAsia="ar-SA"/>
        </w:rPr>
        <w:br w:type="page"/>
      </w:r>
    </w:p>
    <w:p w14:paraId="714930BE"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vertAlign w:val="superscript"/>
          <w:lang w:eastAsia="ar-SA"/>
        </w:rPr>
      </w:pPr>
      <w:r w:rsidRPr="009A15FB">
        <w:rPr>
          <w:rFonts w:ascii="Times New Roman" w:eastAsia="Times New Roman" w:hAnsi="Times New Roman" w:cs="Times New Roman"/>
          <w:b/>
          <w:smallCaps/>
          <w:sz w:val="24"/>
          <w:szCs w:val="24"/>
          <w:lang w:eastAsia="ar-SA"/>
        </w:rPr>
        <w:t>AJÁNLATTEVŐI</w:t>
      </w:r>
      <w:r w:rsidRPr="009A15FB">
        <w:rPr>
          <w:rFonts w:ascii="Times New Roman" w:eastAsia="Times New Roman" w:hAnsi="Times New Roman" w:cs="Times New Roman"/>
          <w:b/>
          <w:smallCaps/>
          <w:sz w:val="24"/>
          <w:szCs w:val="24"/>
          <w:vertAlign w:val="superscript"/>
          <w:lang w:eastAsia="ar-SA"/>
        </w:rPr>
        <w:t>1</w:t>
      </w:r>
    </w:p>
    <w:p w14:paraId="1FDFE389"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t xml:space="preserve">Nyilatkozat </w:t>
      </w:r>
      <w:proofErr w:type="gramStart"/>
      <w:r w:rsidRPr="009A15FB">
        <w:rPr>
          <w:rFonts w:ascii="Times New Roman" w:eastAsia="Times New Roman" w:hAnsi="Times New Roman" w:cs="Times New Roman"/>
          <w:b/>
          <w:smallCaps/>
          <w:sz w:val="24"/>
          <w:szCs w:val="24"/>
          <w:lang w:eastAsia="ar-SA"/>
        </w:rPr>
        <w:t>A</w:t>
      </w:r>
      <w:proofErr w:type="gramEnd"/>
      <w:r w:rsidRPr="009A15FB">
        <w:rPr>
          <w:rFonts w:ascii="Times New Roman" w:eastAsia="Times New Roman" w:hAnsi="Times New Roman" w:cs="Times New Roman"/>
          <w:b/>
          <w:smallCaps/>
          <w:sz w:val="24"/>
          <w:szCs w:val="24"/>
          <w:lang w:eastAsia="ar-SA"/>
        </w:rPr>
        <w:t xml:space="preserve"> kizáró okokról</w:t>
      </w:r>
    </w:p>
    <w:p w14:paraId="6B28B1A5" w14:textId="77777777" w:rsidR="009A15FB" w:rsidRPr="009A15FB" w:rsidRDefault="009A15FB" w:rsidP="009A15FB">
      <w:pPr>
        <w:spacing w:before="60" w:after="60" w:line="280" w:lineRule="exact"/>
        <w:ind w:right="-143"/>
        <w:jc w:val="center"/>
        <w:rPr>
          <w:rFonts w:ascii="Times New Roman" w:eastAsia="Times New Roman" w:hAnsi="Times New Roman" w:cs="Times New Roman"/>
          <w:sz w:val="24"/>
          <w:szCs w:val="24"/>
          <w:lang w:eastAsia="hu-HU"/>
        </w:rPr>
      </w:pPr>
    </w:p>
    <w:p w14:paraId="1333ED99" w14:textId="2524E976" w:rsidR="009A15FB" w:rsidRPr="009A15FB" w:rsidRDefault="009A15FB" w:rsidP="003546CD">
      <w:pPr>
        <w:tabs>
          <w:tab w:val="center" w:pos="4536"/>
          <w:tab w:val="right" w:pos="9072"/>
        </w:tabs>
        <w:suppressAutoHyphens/>
        <w:spacing w:after="0" w:line="300" w:lineRule="exact"/>
        <w:ind w:right="-87"/>
        <w:jc w:val="center"/>
        <w:rPr>
          <w:rFonts w:ascii="Times New Roman" w:eastAsia="Times New Roman" w:hAnsi="Times New Roman" w:cs="Times New Roman"/>
          <w:szCs w:val="20"/>
          <w:lang w:eastAsia="hu-HU"/>
        </w:rPr>
      </w:pPr>
      <w:r w:rsidRPr="009A15FB">
        <w:rPr>
          <w:rFonts w:ascii="Times New Roman" w:eastAsia="Times New Roman" w:hAnsi="Times New Roman" w:cs="Times New Roman"/>
          <w:sz w:val="24"/>
          <w:szCs w:val="24"/>
          <w:lang w:eastAsia="ar-SA"/>
        </w:rPr>
        <w:t xml:space="preserve"> </w:t>
      </w:r>
      <w:r w:rsidR="00692936">
        <w:rPr>
          <w:rFonts w:ascii="Times New Roman" w:eastAsia="Calibri" w:hAnsi="Times New Roman" w:cs="Times New Roman"/>
          <w:bCs/>
          <w:iCs/>
          <w:sz w:val="24"/>
          <w:szCs w:val="24"/>
          <w:lang w:eastAsia="hu-HU"/>
        </w:rPr>
        <w:t xml:space="preserve">Csipkerek Kultúrház </w:t>
      </w:r>
      <w:proofErr w:type="gramStart"/>
      <w:r w:rsidR="00692936">
        <w:rPr>
          <w:rFonts w:ascii="Times New Roman" w:eastAsia="Calibri" w:hAnsi="Times New Roman" w:cs="Times New Roman"/>
          <w:bCs/>
          <w:iCs/>
          <w:sz w:val="24"/>
          <w:szCs w:val="24"/>
          <w:lang w:eastAsia="hu-HU"/>
        </w:rPr>
        <w:t>felújítása</w:t>
      </w:r>
      <w:r w:rsidR="00CC5DF8" w:rsidRPr="00CC5DF8">
        <w:rPr>
          <w:rFonts w:ascii="Times New Roman" w:eastAsia="Times New Roman" w:hAnsi="Times New Roman" w:cs="Times New Roman"/>
          <w:sz w:val="24"/>
          <w:szCs w:val="24"/>
          <w:lang w:eastAsia="ar-SA"/>
        </w:rPr>
        <w:t xml:space="preserve">  –</w:t>
      </w:r>
      <w:proofErr w:type="gramEnd"/>
      <w:r w:rsidR="00CC5DF8" w:rsidRPr="00CC5DF8">
        <w:rPr>
          <w:rFonts w:ascii="Times New Roman" w:eastAsia="Times New Roman" w:hAnsi="Times New Roman" w:cs="Times New Roman"/>
          <w:sz w:val="24"/>
          <w:szCs w:val="24"/>
          <w:lang w:eastAsia="ar-SA"/>
        </w:rPr>
        <w:t xml:space="preserve"> közbeszerzési eljárásban</w:t>
      </w:r>
      <w:r w:rsidRPr="009A15FB">
        <w:rPr>
          <w:rFonts w:ascii="Times New Roman" w:eastAsia="Times New Roman" w:hAnsi="Times New Roman" w:cs="Times New Roman"/>
          <w:szCs w:val="20"/>
          <w:lang w:eastAsia="hu-HU"/>
        </w:rPr>
        <w:t xml:space="preserve"> </w:t>
      </w:r>
    </w:p>
    <w:p w14:paraId="4A2EB45D" w14:textId="441F7CCB" w:rsidR="009A15FB" w:rsidRPr="009A15FB" w:rsidRDefault="0082746F" w:rsidP="006A50FA">
      <w:pPr>
        <w:tabs>
          <w:tab w:val="left" w:pos="6135"/>
        </w:tabs>
        <w:suppressAutoHyphens/>
        <w:spacing w:after="0" w:line="240" w:lineRule="auto"/>
        <w:rPr>
          <w:rFonts w:ascii="Times New Roman" w:eastAsia="Times New Roman" w:hAnsi="Times New Roman" w:cs="Times New Roman"/>
          <w:bCs/>
          <w:lang w:eastAsia="zh-CN"/>
        </w:rPr>
      </w:pPr>
      <w:r>
        <w:rPr>
          <w:rFonts w:ascii="Times New Roman" w:eastAsia="Times New Roman" w:hAnsi="Times New Roman" w:cs="Times New Roman"/>
          <w:bCs/>
          <w:lang w:eastAsia="zh-CN"/>
        </w:rPr>
        <w:tab/>
      </w:r>
    </w:p>
    <w:p w14:paraId="7CCA2CF2" w14:textId="3A75B835"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Alulírott …</w:t>
      </w:r>
      <w:proofErr w:type="gramEnd"/>
      <w:r w:rsidRPr="009A15FB">
        <w:rPr>
          <w:rFonts w:ascii="Times New Roman" w:eastAsia="Times New Roman" w:hAnsi="Times New Roman" w:cs="Times New Roman"/>
          <w:bCs/>
          <w:sz w:val="24"/>
          <w:szCs w:val="24"/>
          <w:lang w:eastAsia="zh-CN"/>
        </w:rPr>
        <w:t xml:space="preserve">……………………………… mint a(z) ……………………… (név) ……………………… (székhely) képviselője, a(z) </w:t>
      </w:r>
      <w:r w:rsidR="00692936">
        <w:rPr>
          <w:rFonts w:ascii="Times New Roman" w:eastAsia="Times New Roman" w:hAnsi="Times New Roman" w:cs="Times New Roman"/>
          <w:b/>
          <w:bCs/>
          <w:sz w:val="24"/>
          <w:szCs w:val="24"/>
          <w:lang w:eastAsia="zh-CN"/>
        </w:rPr>
        <w:t xml:space="preserve">Csipkerek </w:t>
      </w:r>
      <w:r w:rsidR="007521FE" w:rsidRPr="007521FE">
        <w:rPr>
          <w:rFonts w:ascii="Times New Roman" w:eastAsia="Times New Roman" w:hAnsi="Times New Roman" w:cs="Times New Roman"/>
          <w:b/>
          <w:bCs/>
          <w:sz w:val="24"/>
          <w:szCs w:val="24"/>
          <w:lang w:eastAsia="zh-CN"/>
        </w:rPr>
        <w:t xml:space="preserve"> Község Önkormányzata</w:t>
      </w:r>
      <w:r w:rsidR="003C6829">
        <w:rPr>
          <w:rFonts w:ascii="Times New Roman" w:eastAsia="Times New Roman" w:hAnsi="Times New Roman" w:cs="Times New Roman"/>
          <w:b/>
          <w:bCs/>
          <w:sz w:val="24"/>
          <w:szCs w:val="24"/>
          <w:lang w:eastAsia="zh-CN"/>
        </w:rPr>
        <w:t>,</w:t>
      </w:r>
      <w:r w:rsidRPr="009A15FB">
        <w:rPr>
          <w:rFonts w:ascii="Times New Roman" w:eastAsia="Times New Roman" w:hAnsi="Times New Roman" w:cs="Times New Roman"/>
          <w:bCs/>
          <w:sz w:val="24"/>
          <w:szCs w:val="24"/>
          <w:lang w:eastAsia="zh-CN"/>
        </w:rPr>
        <w:t xml:space="preserve"> mint Ajánlatkérő által kiírt </w:t>
      </w:r>
      <w:r w:rsidR="00692936">
        <w:rPr>
          <w:rFonts w:ascii="Times New Roman" w:eastAsia="Times New Roman" w:hAnsi="Times New Roman" w:cs="Times New Roman"/>
          <w:bCs/>
          <w:iCs/>
          <w:sz w:val="24"/>
          <w:szCs w:val="24"/>
          <w:lang w:eastAsia="zh-CN"/>
        </w:rPr>
        <w:t>Csipkerek Kultúrház felújítása</w:t>
      </w:r>
      <w:r w:rsidR="0082746F">
        <w:rPr>
          <w:rFonts w:ascii="Times New Roman" w:eastAsia="Times New Roman" w:hAnsi="Times New Roman" w:cs="Times New Roman"/>
          <w:bCs/>
          <w:iCs/>
          <w:sz w:val="24"/>
          <w:szCs w:val="24"/>
          <w:lang w:eastAsia="zh-CN"/>
        </w:rPr>
        <w:t xml:space="preserve"> </w:t>
      </w:r>
      <w:r w:rsidR="00CC5DF8" w:rsidRPr="00CC5DF8">
        <w:rPr>
          <w:rFonts w:ascii="Times New Roman" w:eastAsia="Times New Roman" w:hAnsi="Times New Roman" w:cs="Times New Roman"/>
          <w:bCs/>
          <w:sz w:val="24"/>
          <w:szCs w:val="24"/>
          <w:lang w:eastAsia="zh-CN"/>
        </w:rPr>
        <w:t>– közbeszerzési eljárásban</w:t>
      </w:r>
      <w:r w:rsidRPr="009A15FB">
        <w:rPr>
          <w:rFonts w:ascii="Times New Roman" w:eastAsia="Times New Roman" w:hAnsi="Times New Roman" w:cs="Times New Roman"/>
          <w:bCs/>
          <w:sz w:val="24"/>
          <w:szCs w:val="24"/>
          <w:lang w:eastAsia="zh-CN"/>
        </w:rPr>
        <w:t xml:space="preserve"> ajánlattevőjeként/közös ajánlattevőjeként nyilatkozom, hogy </w:t>
      </w:r>
    </w:p>
    <w:p w14:paraId="732B45F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E27C68E"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36F92DD9"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az</w:t>
      </w:r>
      <w:proofErr w:type="gramEnd"/>
      <w:r w:rsidRPr="009A15FB">
        <w:rPr>
          <w:rFonts w:ascii="Times New Roman" w:eastAsia="Times New Roman" w:hAnsi="Times New Roman" w:cs="Times New Roman"/>
          <w:bCs/>
          <w:sz w:val="24"/>
          <w:szCs w:val="24"/>
          <w:lang w:eastAsia="zh-CN"/>
        </w:rPr>
        <w:t xml:space="preserve"> általam képviselt szervezet nem tartozik a Kbt. </w:t>
      </w:r>
      <w:r w:rsidRPr="009A15FB">
        <w:rPr>
          <w:rFonts w:ascii="Times New Roman" w:eastAsia="Times New Roman" w:hAnsi="Times New Roman" w:cs="Times New Roman"/>
          <w:sz w:val="24"/>
          <w:szCs w:val="24"/>
          <w:lang w:eastAsia="hu-HU"/>
        </w:rPr>
        <w:t xml:space="preserve">62. § (1) bekezdés szerinti </w:t>
      </w:r>
      <w:r w:rsidRPr="009A15FB">
        <w:rPr>
          <w:rFonts w:ascii="Times New Roman" w:eastAsia="Times New Roman" w:hAnsi="Times New Roman" w:cs="Times New Roman"/>
          <w:bCs/>
          <w:sz w:val="24"/>
          <w:szCs w:val="24"/>
          <w:lang w:eastAsia="zh-CN"/>
        </w:rPr>
        <w:t xml:space="preserve">– az eljárást megindító felhívás feladása napján hatályos – </w:t>
      </w:r>
      <w:r w:rsidRPr="009A15FB">
        <w:rPr>
          <w:rFonts w:ascii="Times New Roman" w:eastAsia="Times New Roman" w:hAnsi="Times New Roman" w:cs="Times New Roman"/>
          <w:sz w:val="24"/>
          <w:szCs w:val="24"/>
          <w:lang w:eastAsia="hu-HU"/>
        </w:rPr>
        <w:t>kizáró okok hatálya alá.</w:t>
      </w:r>
      <w:r w:rsidRPr="009A15FB" w:rsidDel="007F0EBA">
        <w:rPr>
          <w:rFonts w:ascii="Times New Roman" w:eastAsia="Times New Roman" w:hAnsi="Times New Roman" w:cs="Times New Roman"/>
          <w:bCs/>
          <w:sz w:val="24"/>
          <w:szCs w:val="24"/>
          <w:lang w:eastAsia="zh-CN"/>
        </w:rPr>
        <w:t xml:space="preserve"> </w:t>
      </w:r>
    </w:p>
    <w:p w14:paraId="1060A5C4"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6C41210"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0AF5E30E"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16145180"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Kelt</w:t>
      </w:r>
      <w:proofErr w:type="gramStart"/>
      <w:r w:rsidRPr="009A15FB">
        <w:rPr>
          <w:rFonts w:ascii="Times New Roman" w:eastAsia="Times New Roman" w:hAnsi="Times New Roman" w:cs="Times New Roman"/>
          <w:sz w:val="24"/>
          <w:szCs w:val="24"/>
          <w:lang w:eastAsia="hu-HU"/>
        </w:rPr>
        <w:t>: …</w:t>
      </w:r>
      <w:proofErr w:type="gramEnd"/>
      <w:r w:rsidRPr="009A15FB">
        <w:rPr>
          <w:rFonts w:ascii="Times New Roman" w:eastAsia="Times New Roman" w:hAnsi="Times New Roman" w:cs="Times New Roman"/>
          <w:sz w:val="24"/>
          <w:szCs w:val="24"/>
          <w:lang w:eastAsia="hu-HU"/>
        </w:rPr>
        <w:t>…………., 2017. .............. „…”</w:t>
      </w:r>
    </w:p>
    <w:p w14:paraId="248764EF"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7937D899"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6E7D5320"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58EAE20B"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45EE9DBB" w14:textId="77777777" w:rsidR="009A15FB" w:rsidRPr="009A15FB" w:rsidRDefault="009A15FB" w:rsidP="009A15FB">
      <w:pPr>
        <w:spacing w:after="0" w:line="240" w:lineRule="auto"/>
        <w:ind w:left="4248"/>
        <w:jc w:val="center"/>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w:t>
      </w:r>
    </w:p>
    <w:p w14:paraId="6E25F1B0" w14:textId="77777777" w:rsidR="009A15FB" w:rsidRPr="009A15FB" w:rsidRDefault="009A15FB" w:rsidP="009A15FB">
      <w:pPr>
        <w:spacing w:after="0" w:line="240" w:lineRule="auto"/>
        <w:ind w:left="4248"/>
        <w:jc w:val="center"/>
        <w:rPr>
          <w:rFonts w:ascii="Times New Roman" w:eastAsia="Times New Roman" w:hAnsi="Times New Roman" w:cs="Times New Roman"/>
          <w:sz w:val="24"/>
          <w:szCs w:val="24"/>
          <w:lang w:eastAsia="hu-HU"/>
        </w:rPr>
      </w:pPr>
      <w:proofErr w:type="gramStart"/>
      <w:r w:rsidRPr="009A15FB">
        <w:rPr>
          <w:rFonts w:ascii="Times New Roman" w:eastAsia="Times New Roman" w:hAnsi="Times New Roman" w:cs="Times New Roman"/>
          <w:sz w:val="24"/>
          <w:szCs w:val="24"/>
          <w:lang w:eastAsia="hu-HU"/>
        </w:rPr>
        <w:t>cégszerű</w:t>
      </w:r>
      <w:proofErr w:type="gramEnd"/>
      <w:r w:rsidRPr="009A15FB">
        <w:rPr>
          <w:rFonts w:ascii="Times New Roman" w:eastAsia="Times New Roman" w:hAnsi="Times New Roman" w:cs="Times New Roman"/>
          <w:sz w:val="24"/>
          <w:szCs w:val="24"/>
          <w:lang w:eastAsia="hu-HU"/>
        </w:rPr>
        <w:t xml:space="preserve"> aláírás</w:t>
      </w:r>
    </w:p>
    <w:p w14:paraId="40B5D636" w14:textId="77777777" w:rsidR="009A15FB" w:rsidRPr="009A15FB" w:rsidRDefault="009A15FB" w:rsidP="009A15FB">
      <w:pPr>
        <w:spacing w:after="0" w:line="240" w:lineRule="auto"/>
        <w:rPr>
          <w:rFonts w:ascii="Times New Roman" w:eastAsia="Times New Roman" w:hAnsi="Times New Roman" w:cs="Times New Roman"/>
          <w:sz w:val="24"/>
          <w:szCs w:val="24"/>
          <w:lang w:eastAsia="hu-HU"/>
        </w:rPr>
      </w:pPr>
    </w:p>
    <w:p w14:paraId="1AE7B767" w14:textId="77777777" w:rsidR="009A15FB" w:rsidRPr="009A15FB" w:rsidRDefault="009A15FB" w:rsidP="009A15FB">
      <w:pPr>
        <w:suppressAutoHyphens/>
        <w:spacing w:after="0" w:line="240" w:lineRule="auto"/>
        <w:jc w:val="center"/>
        <w:rPr>
          <w:rFonts w:ascii="Times New Roman" w:eastAsia="Times New Roman" w:hAnsi="Times New Roman" w:cs="Times New Roman"/>
          <w:b/>
          <w:sz w:val="24"/>
          <w:szCs w:val="24"/>
          <w:lang w:eastAsia="ar-SA"/>
        </w:rPr>
      </w:pPr>
    </w:p>
    <w:p w14:paraId="46739F78"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CB9892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4CF4661" w14:textId="77777777" w:rsidR="009A15FB" w:rsidRPr="009A15FB" w:rsidRDefault="009A15FB" w:rsidP="009A15FB">
      <w:pPr>
        <w:spacing w:after="0" w:line="240" w:lineRule="auto"/>
        <w:jc w:val="both"/>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sz w:val="16"/>
          <w:szCs w:val="16"/>
          <w:lang w:eastAsia="ar-SA"/>
        </w:rPr>
        <w:t>1 Közös ajánlattétel esetén ajánlattevőnként külön-külön kell a nyilatkozatot kitölteni.</w:t>
      </w:r>
    </w:p>
    <w:p w14:paraId="2ECBCD5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B910467"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562CB0B"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A1446DB"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6EEFB94"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9362332"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CF12B79"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2B1DB9E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2E71401D"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49B55BAC"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4D8AA5BB"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B04E560"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5E08A09"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721C6644" w14:textId="77777777" w:rsid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06738839" w14:textId="77777777" w:rsidR="0086186C" w:rsidRPr="009A15FB" w:rsidRDefault="0086186C" w:rsidP="009A15FB">
      <w:pPr>
        <w:spacing w:after="0" w:line="240" w:lineRule="auto"/>
        <w:jc w:val="center"/>
        <w:rPr>
          <w:rFonts w:ascii="Times New Roman" w:eastAsia="Times New Roman" w:hAnsi="Times New Roman" w:cs="Times New Roman"/>
          <w:b/>
          <w:smallCaps/>
          <w:sz w:val="24"/>
          <w:szCs w:val="24"/>
          <w:lang w:eastAsia="ar-SA"/>
        </w:rPr>
      </w:pPr>
    </w:p>
    <w:p w14:paraId="468C273A"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09C9C4E6"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C936374"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D5B1FF2"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0BE579B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7D7AD2B7"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BF2BEFF" w14:textId="77777777" w:rsidR="002711CE" w:rsidRDefault="002711CE" w:rsidP="009A15FB">
      <w:pPr>
        <w:spacing w:after="0" w:line="240" w:lineRule="auto"/>
        <w:jc w:val="center"/>
        <w:rPr>
          <w:rFonts w:ascii="Times New Roman" w:eastAsia="Times New Roman" w:hAnsi="Times New Roman" w:cs="Times New Roman"/>
          <w:b/>
          <w:smallCaps/>
          <w:sz w:val="24"/>
          <w:szCs w:val="24"/>
          <w:lang w:eastAsia="ar-SA"/>
        </w:rPr>
      </w:pPr>
    </w:p>
    <w:p w14:paraId="5A963B0A"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t>AJÁNLATTEVŐI</w:t>
      </w:r>
    </w:p>
    <w:p w14:paraId="5063D8F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t xml:space="preserve">Nyilatkozat </w:t>
      </w:r>
      <w:proofErr w:type="gramStart"/>
      <w:r w:rsidRPr="009A15FB">
        <w:rPr>
          <w:rFonts w:ascii="Times New Roman" w:eastAsia="Times New Roman" w:hAnsi="Times New Roman" w:cs="Times New Roman"/>
          <w:b/>
          <w:smallCaps/>
          <w:sz w:val="24"/>
          <w:szCs w:val="24"/>
          <w:lang w:eastAsia="ar-SA"/>
        </w:rPr>
        <w:t>A</w:t>
      </w:r>
      <w:proofErr w:type="gramEnd"/>
      <w:r w:rsidRPr="009A15FB">
        <w:rPr>
          <w:rFonts w:ascii="Times New Roman" w:eastAsia="Times New Roman" w:hAnsi="Times New Roman" w:cs="Times New Roman"/>
          <w:b/>
          <w:smallCaps/>
          <w:sz w:val="24"/>
          <w:szCs w:val="24"/>
          <w:lang w:eastAsia="ar-SA"/>
        </w:rPr>
        <w:t xml:space="preserve"> kizáró okokról</w:t>
      </w:r>
    </w:p>
    <w:p w14:paraId="2186FF2E" w14:textId="77777777" w:rsidR="009A15FB" w:rsidRPr="009A15FB" w:rsidRDefault="009A15FB" w:rsidP="009A15FB">
      <w:pPr>
        <w:spacing w:before="60" w:after="60" w:line="280" w:lineRule="exact"/>
        <w:ind w:right="-143"/>
        <w:jc w:val="center"/>
        <w:rPr>
          <w:rFonts w:ascii="Times New Roman" w:eastAsia="Times New Roman" w:hAnsi="Times New Roman" w:cs="Times New Roman"/>
          <w:sz w:val="24"/>
          <w:szCs w:val="24"/>
          <w:lang w:eastAsia="hu-HU"/>
        </w:rPr>
      </w:pPr>
    </w:p>
    <w:p w14:paraId="52F848D3" w14:textId="77777777" w:rsidR="009A15FB" w:rsidRPr="009A15FB" w:rsidRDefault="009A15FB" w:rsidP="009A15FB">
      <w:pPr>
        <w:spacing w:after="0" w:line="240" w:lineRule="auto"/>
        <w:jc w:val="center"/>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A Kbt.67. § (4) bekezdés szerinti nyilatkozat</w:t>
      </w:r>
      <w:r w:rsidRPr="009A15FB" w:rsidDel="006D63F3">
        <w:rPr>
          <w:rFonts w:ascii="Times New Roman" w:eastAsia="Times New Roman" w:hAnsi="Times New Roman" w:cs="Times New Roman"/>
          <w:sz w:val="24"/>
          <w:szCs w:val="24"/>
          <w:lang w:eastAsia="hu-HU"/>
        </w:rPr>
        <w:t xml:space="preserve"> </w:t>
      </w:r>
    </w:p>
    <w:p w14:paraId="1A0E9A93" w14:textId="5128A3B1" w:rsidR="009A15FB" w:rsidRPr="009A15FB" w:rsidRDefault="00692936" w:rsidP="003546CD">
      <w:pPr>
        <w:tabs>
          <w:tab w:val="center" w:pos="4536"/>
          <w:tab w:val="right" w:pos="9072"/>
        </w:tabs>
        <w:suppressAutoHyphens/>
        <w:spacing w:after="0" w:line="300" w:lineRule="exact"/>
        <w:ind w:right="-87"/>
        <w:jc w:val="center"/>
        <w:rPr>
          <w:rFonts w:ascii="Times New Roman" w:eastAsia="Times New Roman" w:hAnsi="Times New Roman" w:cs="Times New Roman"/>
          <w:szCs w:val="20"/>
          <w:lang w:eastAsia="hu-HU"/>
        </w:rPr>
      </w:pPr>
      <w:r>
        <w:rPr>
          <w:rFonts w:ascii="Times New Roman" w:eastAsia="Times New Roman" w:hAnsi="Times New Roman" w:cs="Times New Roman"/>
          <w:bCs/>
          <w:iCs/>
          <w:sz w:val="24"/>
          <w:szCs w:val="24"/>
          <w:lang w:eastAsia="ar-SA"/>
        </w:rPr>
        <w:t xml:space="preserve">Csipkerek Kultúrház </w:t>
      </w:r>
      <w:proofErr w:type="gramStart"/>
      <w:r>
        <w:rPr>
          <w:rFonts w:ascii="Times New Roman" w:eastAsia="Times New Roman" w:hAnsi="Times New Roman" w:cs="Times New Roman"/>
          <w:bCs/>
          <w:iCs/>
          <w:sz w:val="24"/>
          <w:szCs w:val="24"/>
          <w:lang w:eastAsia="ar-SA"/>
        </w:rPr>
        <w:t>felújítása</w:t>
      </w:r>
      <w:r w:rsidR="00CC5DF8" w:rsidRPr="00CC5DF8">
        <w:rPr>
          <w:rFonts w:ascii="Times New Roman" w:eastAsia="Times New Roman" w:hAnsi="Times New Roman" w:cs="Times New Roman"/>
          <w:sz w:val="24"/>
          <w:szCs w:val="24"/>
          <w:lang w:eastAsia="ar-SA"/>
        </w:rPr>
        <w:t xml:space="preserve">  –</w:t>
      </w:r>
      <w:proofErr w:type="gramEnd"/>
      <w:r w:rsidR="00CC5DF8" w:rsidRPr="00CC5DF8">
        <w:rPr>
          <w:rFonts w:ascii="Times New Roman" w:eastAsia="Times New Roman" w:hAnsi="Times New Roman" w:cs="Times New Roman"/>
          <w:sz w:val="24"/>
          <w:szCs w:val="24"/>
          <w:lang w:eastAsia="ar-SA"/>
        </w:rPr>
        <w:t xml:space="preserve"> közbeszerzési eljárásban</w:t>
      </w:r>
      <w:r w:rsidR="009A15FB" w:rsidRPr="009A15FB">
        <w:rPr>
          <w:rFonts w:ascii="Times New Roman" w:eastAsia="Times New Roman" w:hAnsi="Times New Roman" w:cs="Times New Roman"/>
          <w:szCs w:val="20"/>
          <w:lang w:eastAsia="hu-HU"/>
        </w:rPr>
        <w:t xml:space="preserve"> </w:t>
      </w:r>
    </w:p>
    <w:p w14:paraId="3D4CBDAA"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
    <w:p w14:paraId="4414E871" w14:textId="2840A1D8"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 xml:space="preserve">Alulírott, ………………………………… mint a(z) ……………………… (név) ……………………… (székhely) képviselője, a(z) </w:t>
      </w:r>
      <w:r w:rsidR="00692936">
        <w:rPr>
          <w:rFonts w:ascii="Times New Roman" w:eastAsia="Times New Roman" w:hAnsi="Times New Roman" w:cs="Times New Roman"/>
          <w:b/>
          <w:bCs/>
          <w:sz w:val="24"/>
          <w:szCs w:val="24"/>
          <w:lang w:eastAsia="zh-CN"/>
        </w:rPr>
        <w:t xml:space="preserve">Csipkerek </w:t>
      </w:r>
      <w:r w:rsidR="007521FE">
        <w:rPr>
          <w:rFonts w:ascii="Times New Roman" w:eastAsia="Times New Roman" w:hAnsi="Times New Roman" w:cs="Times New Roman"/>
          <w:b/>
          <w:bCs/>
          <w:sz w:val="24"/>
          <w:szCs w:val="24"/>
          <w:lang w:eastAsia="zh-CN"/>
        </w:rPr>
        <w:t xml:space="preserve"> Község Önkormányzat</w:t>
      </w:r>
      <w:r w:rsidR="00C37F66" w:rsidRPr="00C37F66">
        <w:rPr>
          <w:rFonts w:ascii="Times New Roman" w:eastAsia="Times New Roman" w:hAnsi="Times New Roman" w:cs="Times New Roman"/>
          <w:b/>
          <w:bCs/>
          <w:sz w:val="24"/>
          <w:szCs w:val="24"/>
          <w:lang w:eastAsia="zh-CN"/>
        </w:rPr>
        <w:t>a</w:t>
      </w:r>
      <w:r w:rsidR="003C6829">
        <w:rPr>
          <w:rFonts w:ascii="Times New Roman" w:eastAsia="Times New Roman" w:hAnsi="Times New Roman" w:cs="Times New Roman"/>
          <w:bCs/>
          <w:sz w:val="24"/>
          <w:szCs w:val="24"/>
          <w:lang w:eastAsia="zh-CN"/>
        </w:rPr>
        <w:t xml:space="preserve">, </w:t>
      </w:r>
      <w:r w:rsidRPr="009A15FB">
        <w:rPr>
          <w:rFonts w:ascii="Times New Roman" w:eastAsia="Times New Roman" w:hAnsi="Times New Roman" w:cs="Times New Roman"/>
          <w:bCs/>
          <w:sz w:val="24"/>
          <w:szCs w:val="24"/>
          <w:lang w:eastAsia="zh-CN"/>
        </w:rPr>
        <w:t xml:space="preserve">mint Ajánlatkérő által kiírt </w:t>
      </w:r>
      <w:r w:rsidR="00692936">
        <w:rPr>
          <w:rFonts w:ascii="Times New Roman" w:eastAsia="Times New Roman" w:hAnsi="Times New Roman" w:cs="Times New Roman"/>
          <w:bCs/>
          <w:iCs/>
          <w:sz w:val="24"/>
          <w:szCs w:val="24"/>
          <w:lang w:eastAsia="ar-SA"/>
        </w:rPr>
        <w:t>Csipkerek Kultúrház felújítása</w:t>
      </w:r>
      <w:r w:rsidR="003C6829">
        <w:rPr>
          <w:rFonts w:ascii="Times New Roman" w:eastAsia="Times New Roman" w:hAnsi="Times New Roman" w:cs="Times New Roman"/>
          <w:bCs/>
          <w:sz w:val="24"/>
          <w:szCs w:val="24"/>
          <w:lang w:eastAsia="zh-CN"/>
        </w:rPr>
        <w:t xml:space="preserve"> </w:t>
      </w:r>
      <w:r w:rsidR="00CC5DF8" w:rsidRPr="00CC5DF8">
        <w:rPr>
          <w:rFonts w:ascii="Times New Roman" w:eastAsia="Times New Roman" w:hAnsi="Times New Roman" w:cs="Times New Roman"/>
          <w:bCs/>
          <w:sz w:val="24"/>
          <w:szCs w:val="24"/>
          <w:lang w:eastAsia="zh-CN"/>
        </w:rPr>
        <w:t>– közbeszerzési eljárásban</w:t>
      </w:r>
      <w:r w:rsidRPr="009A15FB">
        <w:rPr>
          <w:rFonts w:ascii="Times New Roman" w:eastAsia="Times New Roman" w:hAnsi="Times New Roman" w:cs="Times New Roman"/>
          <w:bCs/>
          <w:sz w:val="24"/>
          <w:szCs w:val="24"/>
          <w:lang w:eastAsia="zh-CN"/>
        </w:rPr>
        <w:t xml:space="preserve"> ajánlattevőjeként és a(z) ……………………… (név) ……………………… (székhely) közös ajánlattevő képviseletében </w:t>
      </w:r>
      <w:r w:rsidR="004361BB" w:rsidRPr="004361BB">
        <w:rPr>
          <w:rFonts w:ascii="Times New Roman" w:eastAsia="Times New Roman" w:hAnsi="Times New Roman" w:cs="Times New Roman"/>
          <w:bCs/>
          <w:sz w:val="24"/>
          <w:szCs w:val="24"/>
          <w:lang w:eastAsia="zh-CN"/>
        </w:rPr>
        <w:t>a Kbt. 67.</w:t>
      </w:r>
      <w:proofErr w:type="gramEnd"/>
      <w:r w:rsidR="004361BB" w:rsidRPr="004361BB">
        <w:rPr>
          <w:rFonts w:ascii="Times New Roman" w:eastAsia="Times New Roman" w:hAnsi="Times New Roman" w:cs="Times New Roman"/>
          <w:bCs/>
          <w:sz w:val="24"/>
          <w:szCs w:val="24"/>
          <w:lang w:eastAsia="zh-CN"/>
        </w:rPr>
        <w:t xml:space="preserve"> § (4) bekezdése alapján </w:t>
      </w:r>
      <w:r w:rsidRPr="009A15FB">
        <w:rPr>
          <w:rFonts w:ascii="Times New Roman" w:eastAsia="Times New Roman" w:hAnsi="Times New Roman" w:cs="Times New Roman"/>
          <w:bCs/>
          <w:sz w:val="24"/>
          <w:szCs w:val="24"/>
          <w:lang w:eastAsia="zh-CN"/>
        </w:rPr>
        <w:t xml:space="preserve">nyilatkozom, hogy </w:t>
      </w:r>
    </w:p>
    <w:p w14:paraId="71260E0A"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5BF5916A"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76D86C0B" w14:textId="3664B976"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roofErr w:type="gramStart"/>
      <w:r w:rsidRPr="009A15FB">
        <w:rPr>
          <w:rFonts w:ascii="Times New Roman" w:eastAsia="Times New Roman" w:hAnsi="Times New Roman" w:cs="Times New Roman"/>
          <w:sz w:val="24"/>
          <w:szCs w:val="24"/>
          <w:lang w:eastAsia="hu-HU"/>
        </w:rPr>
        <w:t>nem</w:t>
      </w:r>
      <w:proofErr w:type="gramEnd"/>
      <w:r w:rsidRPr="009A15FB">
        <w:rPr>
          <w:rFonts w:ascii="Times New Roman" w:eastAsia="Times New Roman" w:hAnsi="Times New Roman" w:cs="Times New Roman"/>
          <w:sz w:val="24"/>
          <w:szCs w:val="24"/>
          <w:lang w:eastAsia="hu-HU"/>
        </w:rPr>
        <w:t xml:space="preserve"> veszek igénybe a szerződés teljesítéséhez a </w:t>
      </w:r>
      <w:r w:rsidRPr="009A15FB">
        <w:rPr>
          <w:rFonts w:ascii="Times New Roman" w:eastAsia="Times New Roman" w:hAnsi="Times New Roman" w:cs="Times New Roman"/>
          <w:color w:val="000000"/>
          <w:sz w:val="24"/>
          <w:szCs w:val="24"/>
          <w:lang w:eastAsia="hu-HU"/>
        </w:rPr>
        <w:t xml:space="preserve">62. § szerinti </w:t>
      </w:r>
      <w:r w:rsidRPr="009A15FB">
        <w:rPr>
          <w:rFonts w:ascii="Times New Roman" w:eastAsia="Times New Roman" w:hAnsi="Times New Roman" w:cs="Times New Roman"/>
          <w:bCs/>
          <w:sz w:val="24"/>
          <w:szCs w:val="24"/>
          <w:lang w:eastAsia="zh-CN"/>
        </w:rPr>
        <w:t xml:space="preserve">– az eljárást megindító felhívás feladása napján hatályos – </w:t>
      </w:r>
      <w:r w:rsidRPr="009A15FB">
        <w:rPr>
          <w:rFonts w:ascii="Times New Roman" w:eastAsia="Times New Roman" w:hAnsi="Times New Roman" w:cs="Times New Roman"/>
          <w:sz w:val="24"/>
          <w:szCs w:val="24"/>
          <w:lang w:eastAsia="hu-HU"/>
        </w:rPr>
        <w:t>kizáró okok hatálya alá eső alvállalkozót.</w:t>
      </w:r>
    </w:p>
    <w:p w14:paraId="67B5C859" w14:textId="77777777" w:rsidR="009A15FB" w:rsidRPr="009A15FB" w:rsidRDefault="009A15FB" w:rsidP="009A15FB">
      <w:pPr>
        <w:suppressAutoHyphens/>
        <w:spacing w:after="0" w:line="240" w:lineRule="auto"/>
        <w:jc w:val="both"/>
        <w:rPr>
          <w:rFonts w:ascii="Times New Roman" w:eastAsia="Times New Roman" w:hAnsi="Times New Roman" w:cs="Times New Roman"/>
          <w:b/>
          <w:bCs/>
          <w:sz w:val="24"/>
          <w:szCs w:val="24"/>
          <w:highlight w:val="yellow"/>
          <w:lang w:eastAsia="zh-CN"/>
        </w:rPr>
      </w:pPr>
    </w:p>
    <w:p w14:paraId="43D3DCF7"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31D0D961"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Kelt</w:t>
      </w:r>
      <w:proofErr w:type="gramStart"/>
      <w:r w:rsidRPr="009A15FB">
        <w:rPr>
          <w:rFonts w:ascii="Times New Roman" w:eastAsia="Times New Roman" w:hAnsi="Times New Roman" w:cs="Times New Roman"/>
          <w:sz w:val="24"/>
          <w:szCs w:val="24"/>
          <w:lang w:eastAsia="hu-HU"/>
        </w:rPr>
        <w:t>: …</w:t>
      </w:r>
      <w:proofErr w:type="gramEnd"/>
      <w:r w:rsidRPr="009A15FB">
        <w:rPr>
          <w:rFonts w:ascii="Times New Roman" w:eastAsia="Times New Roman" w:hAnsi="Times New Roman" w:cs="Times New Roman"/>
          <w:sz w:val="24"/>
          <w:szCs w:val="24"/>
          <w:lang w:eastAsia="hu-HU"/>
        </w:rPr>
        <w:t>…………., 2017. .............. „…”</w:t>
      </w:r>
    </w:p>
    <w:p w14:paraId="34303C6D"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398AE170"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1FF7563D"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6EB41FC0"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0F32EE6E" w14:textId="77777777" w:rsidR="009A15FB" w:rsidRPr="009A15FB" w:rsidRDefault="009A15FB" w:rsidP="009A15FB">
      <w:pPr>
        <w:spacing w:after="0" w:line="240" w:lineRule="auto"/>
        <w:ind w:left="4248"/>
        <w:jc w:val="center"/>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w:t>
      </w:r>
    </w:p>
    <w:p w14:paraId="2FF1B82C" w14:textId="77777777" w:rsidR="009A15FB" w:rsidRPr="009A15FB" w:rsidRDefault="009A15FB" w:rsidP="009A15FB">
      <w:pPr>
        <w:spacing w:after="0" w:line="240" w:lineRule="auto"/>
        <w:ind w:left="4248"/>
        <w:jc w:val="center"/>
        <w:rPr>
          <w:rFonts w:ascii="Times New Roman" w:eastAsia="Times New Roman" w:hAnsi="Times New Roman" w:cs="Times New Roman"/>
          <w:sz w:val="24"/>
          <w:szCs w:val="24"/>
          <w:lang w:eastAsia="hu-HU"/>
        </w:rPr>
      </w:pPr>
      <w:proofErr w:type="gramStart"/>
      <w:r w:rsidRPr="009A15FB">
        <w:rPr>
          <w:rFonts w:ascii="Times New Roman" w:eastAsia="Times New Roman" w:hAnsi="Times New Roman" w:cs="Times New Roman"/>
          <w:sz w:val="24"/>
          <w:szCs w:val="24"/>
          <w:lang w:eastAsia="hu-HU"/>
        </w:rPr>
        <w:t>cégszerű</w:t>
      </w:r>
      <w:proofErr w:type="gramEnd"/>
      <w:r w:rsidRPr="009A15FB">
        <w:rPr>
          <w:rFonts w:ascii="Times New Roman" w:eastAsia="Times New Roman" w:hAnsi="Times New Roman" w:cs="Times New Roman"/>
          <w:sz w:val="24"/>
          <w:szCs w:val="24"/>
          <w:lang w:eastAsia="hu-HU"/>
        </w:rPr>
        <w:t xml:space="preserve"> aláírás</w:t>
      </w:r>
    </w:p>
    <w:p w14:paraId="67332B07" w14:textId="77777777" w:rsidR="009A15FB" w:rsidRPr="009A15FB" w:rsidRDefault="009A15FB" w:rsidP="009A15FB">
      <w:pPr>
        <w:spacing w:after="0" w:line="240" w:lineRule="auto"/>
        <w:rPr>
          <w:rFonts w:ascii="Times New Roman" w:eastAsia="Times New Roman" w:hAnsi="Times New Roman" w:cs="Times New Roman"/>
          <w:sz w:val="24"/>
          <w:szCs w:val="24"/>
          <w:lang w:eastAsia="hu-HU"/>
        </w:rPr>
      </w:pPr>
    </w:p>
    <w:p w14:paraId="31068A7A" w14:textId="77777777" w:rsidR="009A15FB" w:rsidRPr="009A15FB" w:rsidRDefault="009A15FB" w:rsidP="009A15FB">
      <w:pPr>
        <w:suppressAutoHyphens/>
        <w:spacing w:after="0" w:line="240" w:lineRule="auto"/>
        <w:jc w:val="center"/>
        <w:rPr>
          <w:rFonts w:ascii="Times New Roman" w:eastAsia="Times New Roman" w:hAnsi="Times New Roman" w:cs="Times New Roman"/>
          <w:b/>
          <w:sz w:val="24"/>
          <w:szCs w:val="24"/>
          <w:lang w:eastAsia="ar-SA"/>
        </w:rPr>
      </w:pPr>
    </w:p>
    <w:p w14:paraId="62FB497A"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D3EC162"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4B8DB44D"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64AD6CD"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01F2E5E"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742B951"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35CC4B38"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796E614E"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A97F5DC"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2BFAA99"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E0099D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81A4996"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4385C4BA"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7DD8E71D" w14:textId="77777777" w:rsid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79163D34" w14:textId="77777777" w:rsidR="00F84DE5" w:rsidRDefault="00F84DE5" w:rsidP="009A15FB">
      <w:pPr>
        <w:spacing w:after="0" w:line="240" w:lineRule="auto"/>
        <w:jc w:val="center"/>
        <w:rPr>
          <w:rFonts w:ascii="Times New Roman" w:eastAsia="Times New Roman" w:hAnsi="Times New Roman" w:cs="Times New Roman"/>
          <w:b/>
          <w:smallCaps/>
          <w:sz w:val="24"/>
          <w:szCs w:val="24"/>
          <w:lang w:eastAsia="ar-SA"/>
        </w:rPr>
      </w:pPr>
    </w:p>
    <w:p w14:paraId="6536E555" w14:textId="77777777" w:rsidR="00F84DE5" w:rsidRDefault="00F84DE5" w:rsidP="009A15FB">
      <w:pPr>
        <w:spacing w:after="0" w:line="240" w:lineRule="auto"/>
        <w:jc w:val="center"/>
        <w:rPr>
          <w:rFonts w:ascii="Times New Roman" w:eastAsia="Times New Roman" w:hAnsi="Times New Roman" w:cs="Times New Roman"/>
          <w:b/>
          <w:smallCaps/>
          <w:sz w:val="24"/>
          <w:szCs w:val="24"/>
          <w:lang w:eastAsia="ar-SA"/>
        </w:rPr>
      </w:pPr>
    </w:p>
    <w:p w14:paraId="0608C806" w14:textId="77777777" w:rsidR="00F84DE5" w:rsidRDefault="00F84DE5" w:rsidP="009A15FB">
      <w:pPr>
        <w:spacing w:after="0" w:line="240" w:lineRule="auto"/>
        <w:jc w:val="center"/>
        <w:rPr>
          <w:rFonts w:ascii="Times New Roman" w:eastAsia="Times New Roman" w:hAnsi="Times New Roman" w:cs="Times New Roman"/>
          <w:b/>
          <w:smallCaps/>
          <w:sz w:val="24"/>
          <w:szCs w:val="24"/>
          <w:lang w:eastAsia="ar-SA"/>
        </w:rPr>
      </w:pPr>
    </w:p>
    <w:p w14:paraId="19EE2F00" w14:textId="77777777" w:rsidR="00F84DE5" w:rsidRDefault="00F84DE5" w:rsidP="009A15FB">
      <w:pPr>
        <w:spacing w:after="0" w:line="240" w:lineRule="auto"/>
        <w:jc w:val="center"/>
        <w:rPr>
          <w:rFonts w:ascii="Times New Roman" w:eastAsia="Times New Roman" w:hAnsi="Times New Roman" w:cs="Times New Roman"/>
          <w:b/>
          <w:smallCaps/>
          <w:sz w:val="24"/>
          <w:szCs w:val="24"/>
          <w:lang w:eastAsia="ar-SA"/>
        </w:rPr>
      </w:pPr>
    </w:p>
    <w:p w14:paraId="618DDBE7" w14:textId="77777777" w:rsidR="00F84DE5" w:rsidRDefault="00F84DE5" w:rsidP="009A15FB">
      <w:pPr>
        <w:spacing w:after="0" w:line="240" w:lineRule="auto"/>
        <w:jc w:val="center"/>
        <w:rPr>
          <w:rFonts w:ascii="Times New Roman" w:eastAsia="Times New Roman" w:hAnsi="Times New Roman" w:cs="Times New Roman"/>
          <w:b/>
          <w:smallCaps/>
          <w:sz w:val="24"/>
          <w:szCs w:val="24"/>
          <w:lang w:eastAsia="ar-SA"/>
        </w:rPr>
      </w:pPr>
    </w:p>
    <w:p w14:paraId="1A3A2302" w14:textId="77777777" w:rsidR="00F84DE5" w:rsidRDefault="00F84DE5" w:rsidP="009A15FB">
      <w:pPr>
        <w:spacing w:after="0" w:line="240" w:lineRule="auto"/>
        <w:jc w:val="center"/>
        <w:rPr>
          <w:rFonts w:ascii="Times New Roman" w:eastAsia="Times New Roman" w:hAnsi="Times New Roman" w:cs="Times New Roman"/>
          <w:b/>
          <w:smallCaps/>
          <w:sz w:val="24"/>
          <w:szCs w:val="24"/>
          <w:lang w:eastAsia="ar-SA"/>
        </w:rPr>
      </w:pPr>
    </w:p>
    <w:p w14:paraId="435DC165" w14:textId="77777777" w:rsidR="00F84DE5" w:rsidRDefault="00F84DE5" w:rsidP="009A15FB">
      <w:pPr>
        <w:spacing w:after="0" w:line="240" w:lineRule="auto"/>
        <w:jc w:val="center"/>
        <w:rPr>
          <w:rFonts w:ascii="Times New Roman" w:eastAsia="Times New Roman" w:hAnsi="Times New Roman" w:cs="Times New Roman"/>
          <w:b/>
          <w:smallCaps/>
          <w:sz w:val="24"/>
          <w:szCs w:val="24"/>
          <w:lang w:eastAsia="ar-SA"/>
        </w:rPr>
      </w:pPr>
    </w:p>
    <w:p w14:paraId="7ED105F8" w14:textId="77777777" w:rsidR="00F84DE5" w:rsidRPr="009A15FB" w:rsidRDefault="00F84DE5" w:rsidP="009A15FB">
      <w:pPr>
        <w:spacing w:after="0" w:line="240" w:lineRule="auto"/>
        <w:jc w:val="center"/>
        <w:rPr>
          <w:rFonts w:ascii="Times New Roman" w:eastAsia="Times New Roman" w:hAnsi="Times New Roman" w:cs="Times New Roman"/>
          <w:b/>
          <w:smallCaps/>
          <w:sz w:val="24"/>
          <w:szCs w:val="24"/>
          <w:lang w:eastAsia="ar-SA"/>
        </w:rPr>
      </w:pPr>
    </w:p>
    <w:p w14:paraId="052731AF"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4BA9BAA6"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712E7D50" w14:textId="77777777" w:rsidR="00F84DE5" w:rsidRPr="00F84DE5" w:rsidRDefault="00F84DE5" w:rsidP="00F84DE5">
      <w:pPr>
        <w:spacing w:after="0" w:line="240" w:lineRule="auto"/>
        <w:jc w:val="center"/>
        <w:rPr>
          <w:rFonts w:ascii="Times New Roman" w:eastAsia="Times New Roman" w:hAnsi="Times New Roman" w:cs="Times New Roman"/>
          <w:sz w:val="24"/>
          <w:szCs w:val="24"/>
          <w:lang w:eastAsia="hu-HU"/>
        </w:rPr>
      </w:pPr>
      <w:r w:rsidRPr="00F84DE5">
        <w:rPr>
          <w:rFonts w:ascii="Times New Roman" w:eastAsia="Times New Roman" w:hAnsi="Times New Roman" w:cs="Times New Roman"/>
          <w:b/>
          <w:sz w:val="24"/>
          <w:szCs w:val="24"/>
          <w:lang w:eastAsia="hu-HU"/>
        </w:rPr>
        <w:t>Nyilatkozatok, igazolások – a műszaki, ill. szakmai alkalmasságra való tekintettel</w:t>
      </w:r>
    </w:p>
    <w:p w14:paraId="1F8A62F8" w14:textId="77777777" w:rsidR="00F84DE5" w:rsidRPr="00F84DE5" w:rsidRDefault="00F84DE5" w:rsidP="00F84DE5">
      <w:pPr>
        <w:tabs>
          <w:tab w:val="left" w:pos="540"/>
          <w:tab w:val="right" w:pos="8820"/>
        </w:tabs>
        <w:spacing w:after="120" w:line="240" w:lineRule="auto"/>
        <w:ind w:left="540"/>
        <w:jc w:val="center"/>
        <w:rPr>
          <w:rFonts w:ascii="Times New Roman" w:eastAsia="Times New Roman" w:hAnsi="Times New Roman" w:cs="Times New Roman"/>
          <w:i/>
          <w:sz w:val="24"/>
          <w:szCs w:val="24"/>
          <w:vertAlign w:val="superscript"/>
          <w:lang w:eastAsia="hu-HU"/>
        </w:rPr>
      </w:pPr>
      <w:r w:rsidRPr="00F84DE5">
        <w:rPr>
          <w:rFonts w:ascii="Times New Roman" w:eastAsia="Times New Roman" w:hAnsi="Times New Roman" w:cs="Times New Roman"/>
          <w:i/>
          <w:sz w:val="24"/>
          <w:szCs w:val="24"/>
          <w:lang w:eastAsia="hu-HU"/>
        </w:rPr>
        <w:t>Nyilatkozat a közbeszerzés tárgya szerinti referenciákról</w:t>
      </w:r>
      <w:r w:rsidRPr="00F84DE5">
        <w:rPr>
          <w:rFonts w:ascii="Times New Roman" w:eastAsia="Times New Roman" w:hAnsi="Times New Roman" w:cs="Times New Roman"/>
          <w:i/>
          <w:sz w:val="24"/>
          <w:szCs w:val="24"/>
          <w:vertAlign w:val="superscript"/>
          <w:lang w:eastAsia="hu-HU"/>
        </w:rPr>
        <w:t>1</w:t>
      </w:r>
    </w:p>
    <w:p w14:paraId="1B039625" w14:textId="77777777" w:rsidR="00F84DE5" w:rsidRPr="00F84DE5" w:rsidRDefault="00F84DE5" w:rsidP="00F84DE5">
      <w:pPr>
        <w:tabs>
          <w:tab w:val="left" w:pos="540"/>
          <w:tab w:val="right" w:pos="8820"/>
        </w:tabs>
        <w:spacing w:after="120" w:line="240" w:lineRule="auto"/>
        <w:ind w:left="540"/>
        <w:jc w:val="center"/>
        <w:rPr>
          <w:rFonts w:ascii="Times New Roman" w:eastAsia="Times New Roman" w:hAnsi="Times New Roman" w:cs="Times New Roman"/>
          <w:sz w:val="24"/>
          <w:szCs w:val="24"/>
          <w:lang w:eastAsia="hu-HU"/>
        </w:rPr>
      </w:pPr>
    </w:p>
    <w:p w14:paraId="73A3B8F1" w14:textId="2D86C0AD" w:rsidR="00F84DE5" w:rsidRPr="00F84DE5" w:rsidRDefault="00F84DE5" w:rsidP="00F84DE5">
      <w:pPr>
        <w:tabs>
          <w:tab w:val="right" w:pos="8820"/>
        </w:tabs>
        <w:spacing w:after="0" w:line="240" w:lineRule="auto"/>
        <w:jc w:val="both"/>
        <w:rPr>
          <w:rFonts w:ascii="Times New Roman" w:eastAsia="Times New Roman" w:hAnsi="Times New Roman" w:cs="Times New Roman"/>
          <w:sz w:val="24"/>
          <w:szCs w:val="24"/>
          <w:lang w:eastAsia="hu-HU"/>
        </w:rPr>
      </w:pPr>
      <w:r w:rsidRPr="00F84DE5">
        <w:rPr>
          <w:rFonts w:ascii="Times New Roman" w:eastAsia="Times New Roman" w:hAnsi="Times New Roman" w:cs="Times New Roman"/>
          <w:sz w:val="24"/>
          <w:szCs w:val="24"/>
          <w:lang w:eastAsia="hu-HU"/>
        </w:rPr>
        <w:t xml:space="preserve">1.) </w:t>
      </w:r>
      <w:proofErr w:type="gramStart"/>
      <w:r w:rsidRPr="00F84DE5">
        <w:rPr>
          <w:rFonts w:ascii="Times New Roman" w:eastAsia="Times New Roman" w:hAnsi="Times New Roman" w:cs="Times New Roman"/>
          <w:sz w:val="24"/>
          <w:szCs w:val="24"/>
          <w:lang w:eastAsia="hu-HU"/>
        </w:rPr>
        <w:t xml:space="preserve">Alulírott, ………………………………… mint a(z) ……………………… (név) ……………………… (székhely) képviselője, a(z) </w:t>
      </w:r>
      <w:r w:rsidRPr="00F84DE5">
        <w:rPr>
          <w:rFonts w:ascii="Times New Roman" w:eastAsia="Times New Roman" w:hAnsi="Times New Roman" w:cs="Times New Roman"/>
          <w:b/>
          <w:bCs/>
          <w:sz w:val="24"/>
          <w:szCs w:val="24"/>
          <w:lang w:eastAsia="zh-CN"/>
        </w:rPr>
        <w:t>Csipkerek  Község Önkormányzata</w:t>
      </w:r>
      <w:r w:rsidRPr="007E4C3D">
        <w:rPr>
          <w:rFonts w:ascii="Times New Roman" w:eastAsia="Times New Roman" w:hAnsi="Times New Roman" w:cs="Times New Roman"/>
          <w:bCs/>
          <w:sz w:val="24"/>
          <w:szCs w:val="24"/>
          <w:lang w:eastAsia="zh-CN"/>
        </w:rPr>
        <w:t xml:space="preserve">, mint Ajánlatkérő által kiírt </w:t>
      </w:r>
      <w:r w:rsidRPr="007E4C3D">
        <w:rPr>
          <w:rFonts w:ascii="Times New Roman" w:eastAsia="Times New Roman" w:hAnsi="Times New Roman" w:cs="Times New Roman"/>
          <w:bCs/>
          <w:iCs/>
          <w:sz w:val="24"/>
          <w:szCs w:val="24"/>
          <w:lang w:eastAsia="zh-CN"/>
        </w:rPr>
        <w:t>Csipkerek Kultúrház</w:t>
      </w:r>
      <w:r w:rsidRPr="00F84DE5">
        <w:rPr>
          <w:rFonts w:ascii="Times New Roman" w:eastAsia="Times New Roman" w:hAnsi="Times New Roman" w:cs="Times New Roman"/>
          <w:bCs/>
          <w:iCs/>
          <w:sz w:val="24"/>
          <w:szCs w:val="24"/>
          <w:lang w:eastAsia="ar-SA"/>
        </w:rPr>
        <w:t xml:space="preserve"> felújítása</w:t>
      </w:r>
      <w:r w:rsidRPr="00F84DE5">
        <w:rPr>
          <w:rFonts w:ascii="Times New Roman" w:eastAsia="Times New Roman" w:hAnsi="Times New Roman" w:cs="Times New Roman"/>
          <w:sz w:val="24"/>
          <w:szCs w:val="24"/>
          <w:lang w:eastAsia="hu-HU"/>
        </w:rPr>
        <w:t xml:space="preserve">  – közbeszerzési eljárásban ajánlattevőjeként és a(z) ……………………… (név) ……………………… (székhely) közös ajánlattevő képviseletében</w:t>
      </w:r>
      <w:proofErr w:type="gramEnd"/>
    </w:p>
    <w:p w14:paraId="6AFAFBE5" w14:textId="77777777" w:rsidR="00F84DE5" w:rsidRPr="00F84DE5" w:rsidRDefault="00F84DE5" w:rsidP="00F84DE5">
      <w:pPr>
        <w:tabs>
          <w:tab w:val="right" w:pos="8820"/>
        </w:tabs>
        <w:spacing w:after="0" w:line="240" w:lineRule="auto"/>
        <w:jc w:val="both"/>
        <w:rPr>
          <w:rFonts w:ascii="Times New Roman" w:eastAsia="Times New Roman" w:hAnsi="Times New Roman" w:cs="Times New Roman"/>
          <w:sz w:val="24"/>
          <w:szCs w:val="24"/>
          <w:lang w:eastAsia="hu-HU"/>
        </w:rPr>
      </w:pPr>
    </w:p>
    <w:p w14:paraId="399E7442" w14:textId="77777777" w:rsidR="00F84DE5" w:rsidRPr="00F84DE5" w:rsidRDefault="00F84DE5" w:rsidP="00F84DE5">
      <w:pPr>
        <w:widowControl w:val="0"/>
        <w:suppressAutoHyphens/>
        <w:spacing w:after="0" w:line="280" w:lineRule="exact"/>
        <w:ind w:left="567"/>
        <w:jc w:val="center"/>
        <w:rPr>
          <w:rFonts w:ascii="Times New Roman" w:eastAsia="Times New Roman" w:hAnsi="Times New Roman" w:cs="Times New Roman"/>
          <w:b/>
          <w:color w:val="000000"/>
          <w:spacing w:val="40"/>
          <w:sz w:val="24"/>
          <w:szCs w:val="24"/>
          <w:lang w:eastAsia="ar-SA"/>
        </w:rPr>
      </w:pPr>
      <w:proofErr w:type="gramStart"/>
      <w:r w:rsidRPr="00F84DE5">
        <w:rPr>
          <w:rFonts w:ascii="Times New Roman" w:eastAsia="Times New Roman" w:hAnsi="Times New Roman" w:cs="Times New Roman"/>
          <w:b/>
          <w:color w:val="000000"/>
          <w:spacing w:val="40"/>
          <w:sz w:val="24"/>
          <w:szCs w:val="24"/>
          <w:lang w:eastAsia="ar-SA"/>
        </w:rPr>
        <w:t>az</w:t>
      </w:r>
      <w:proofErr w:type="gramEnd"/>
      <w:r w:rsidRPr="00F84DE5">
        <w:rPr>
          <w:rFonts w:ascii="Times New Roman" w:eastAsia="Times New Roman" w:hAnsi="Times New Roman" w:cs="Times New Roman"/>
          <w:b/>
          <w:color w:val="000000"/>
          <w:spacing w:val="40"/>
          <w:sz w:val="24"/>
          <w:szCs w:val="24"/>
          <w:lang w:eastAsia="ar-SA"/>
        </w:rPr>
        <w:t xml:space="preserve"> alábbi nyilatkozatot teszem</w:t>
      </w:r>
    </w:p>
    <w:p w14:paraId="0EDEC964" w14:textId="77777777" w:rsidR="00F84DE5" w:rsidRPr="00F84DE5" w:rsidRDefault="00F84DE5" w:rsidP="00F84DE5">
      <w:pPr>
        <w:widowControl w:val="0"/>
        <w:suppressAutoHyphens/>
        <w:spacing w:after="0" w:line="280" w:lineRule="exact"/>
        <w:ind w:left="567"/>
        <w:jc w:val="center"/>
        <w:rPr>
          <w:rFonts w:ascii="Times New Roman" w:eastAsia="Times New Roman" w:hAnsi="Times New Roman" w:cs="Times New Roman"/>
          <w:b/>
          <w:color w:val="000000"/>
          <w:spacing w:val="40"/>
          <w:sz w:val="24"/>
          <w:szCs w:val="24"/>
          <w:lang w:eastAsia="ar-SA"/>
        </w:rPr>
      </w:pPr>
    </w:p>
    <w:p w14:paraId="13E0CAC3" w14:textId="77777777" w:rsidR="00F84DE5" w:rsidRPr="00F84DE5" w:rsidRDefault="00F84DE5" w:rsidP="00F84DE5">
      <w:pPr>
        <w:widowControl w:val="0"/>
        <w:suppressAutoHyphens/>
        <w:spacing w:after="0" w:line="280" w:lineRule="exact"/>
        <w:jc w:val="both"/>
        <w:rPr>
          <w:rFonts w:ascii="Times New Roman" w:eastAsia="Times New Roman" w:hAnsi="Times New Roman" w:cs="Times New Roman"/>
          <w:sz w:val="24"/>
          <w:szCs w:val="24"/>
          <w:lang w:eastAsia="ar-SA"/>
        </w:rPr>
      </w:pPr>
      <w:proofErr w:type="gramStart"/>
      <w:r w:rsidRPr="00F84DE5">
        <w:rPr>
          <w:rFonts w:ascii="Times New Roman" w:eastAsia="Times New Roman" w:hAnsi="Times New Roman" w:cs="Times New Roman"/>
          <w:sz w:val="24"/>
          <w:szCs w:val="24"/>
          <w:lang w:eastAsia="ar-SA"/>
        </w:rPr>
        <w:t>a</w:t>
      </w:r>
      <w:proofErr w:type="gramEnd"/>
      <w:r w:rsidRPr="00F84DE5">
        <w:rPr>
          <w:rFonts w:ascii="Times New Roman" w:eastAsia="Times New Roman" w:hAnsi="Times New Roman" w:cs="Times New Roman"/>
          <w:sz w:val="24"/>
          <w:szCs w:val="24"/>
          <w:lang w:eastAsia="ar-SA"/>
        </w:rPr>
        <w:t xml:space="preserve"> 321/2015. (X. 30.) Korm. rendelet 25.§ (2) bekezdése alapján az ajánlatkérő által előírt alkalmassági követelménynek az előírt gazdasági és pénzügyi alkalmasság vonatkozásában a </w:t>
      </w:r>
      <w:r w:rsidRPr="00F84DE5">
        <w:rPr>
          <w:rFonts w:ascii="Times New Roman" w:eastAsia="Times New Roman" w:hAnsi="Times New Roman" w:cs="Times New Roman"/>
          <w:b/>
          <w:sz w:val="24"/>
          <w:szCs w:val="24"/>
          <w:u w:val="single"/>
          <w:lang w:eastAsia="ar-SA"/>
        </w:rPr>
        <w:t>közbeszerzés tárgya szerinti referencia</w:t>
      </w:r>
      <w:r w:rsidRPr="00F84DE5">
        <w:rPr>
          <w:rFonts w:ascii="Times New Roman" w:eastAsia="Times New Roman" w:hAnsi="Times New Roman" w:cs="Times New Roman"/>
          <w:sz w:val="24"/>
          <w:szCs w:val="24"/>
          <w:lang w:eastAsia="ar-SA"/>
        </w:rPr>
        <w:t xml:space="preserve"> vonatkozásában:</w:t>
      </w:r>
    </w:p>
    <w:p w14:paraId="31CF4E9E" w14:textId="77777777" w:rsidR="00F84DE5" w:rsidRPr="00F84DE5" w:rsidRDefault="00F84DE5" w:rsidP="00F84DE5">
      <w:pPr>
        <w:widowControl w:val="0"/>
        <w:suppressAutoHyphens/>
        <w:spacing w:after="0" w:line="280" w:lineRule="exact"/>
        <w:ind w:left="567"/>
        <w:jc w:val="both"/>
        <w:rPr>
          <w:rFonts w:ascii="Times New Roman" w:eastAsia="Times New Roman" w:hAnsi="Times New Roman" w:cs="Times New Roman"/>
          <w:sz w:val="24"/>
          <w:szCs w:val="24"/>
          <w:lang w:eastAsia="ar-SA"/>
        </w:rPr>
      </w:pPr>
    </w:p>
    <w:p w14:paraId="7907CA94" w14:textId="77777777" w:rsidR="00F84DE5" w:rsidRPr="00F84DE5" w:rsidRDefault="00F84DE5" w:rsidP="00F84DE5">
      <w:pPr>
        <w:widowControl w:val="0"/>
        <w:suppressAutoHyphens/>
        <w:spacing w:after="0" w:line="280" w:lineRule="exact"/>
        <w:ind w:left="567"/>
        <w:jc w:val="center"/>
        <w:rPr>
          <w:rFonts w:ascii="Times New Roman" w:eastAsia="Times New Roman" w:hAnsi="Times New Roman" w:cs="Times New Roman"/>
          <w:b/>
          <w:color w:val="000000"/>
          <w:spacing w:val="40"/>
          <w:sz w:val="24"/>
          <w:szCs w:val="24"/>
          <w:vertAlign w:val="superscript"/>
          <w:lang w:eastAsia="ar-SA"/>
        </w:rPr>
      </w:pPr>
      <w:proofErr w:type="gramStart"/>
      <w:r w:rsidRPr="00F84DE5">
        <w:rPr>
          <w:rFonts w:ascii="Times New Roman" w:eastAsia="Times New Roman" w:hAnsi="Times New Roman" w:cs="Times New Roman"/>
          <w:b/>
          <w:sz w:val="24"/>
          <w:szCs w:val="24"/>
          <w:lang w:eastAsia="ar-SA"/>
        </w:rPr>
        <w:t>megfelelek</w:t>
      </w:r>
      <w:proofErr w:type="gramEnd"/>
      <w:r w:rsidRPr="00F84DE5">
        <w:rPr>
          <w:rFonts w:ascii="Times New Roman" w:eastAsia="Times New Roman" w:hAnsi="Times New Roman" w:cs="Times New Roman"/>
          <w:b/>
          <w:sz w:val="24"/>
          <w:szCs w:val="24"/>
          <w:lang w:eastAsia="ar-SA"/>
        </w:rPr>
        <w:t xml:space="preserve"> / nem felelek meg</w:t>
      </w:r>
      <w:r w:rsidRPr="00F84DE5">
        <w:rPr>
          <w:rFonts w:ascii="Times New Roman" w:eastAsia="Times New Roman" w:hAnsi="Times New Roman" w:cs="Times New Roman"/>
          <w:b/>
          <w:sz w:val="24"/>
          <w:szCs w:val="24"/>
          <w:vertAlign w:val="superscript"/>
          <w:lang w:eastAsia="ar-SA"/>
        </w:rPr>
        <w:t>1</w:t>
      </w:r>
    </w:p>
    <w:p w14:paraId="3AF37F09" w14:textId="77777777" w:rsidR="00F84DE5" w:rsidRPr="00F84DE5" w:rsidRDefault="00F84DE5" w:rsidP="00F84DE5">
      <w:pPr>
        <w:tabs>
          <w:tab w:val="right" w:pos="8820"/>
        </w:tabs>
        <w:spacing w:after="0" w:line="240" w:lineRule="auto"/>
        <w:jc w:val="both"/>
        <w:rPr>
          <w:rFonts w:ascii="Times New Roman" w:eastAsia="Times New Roman" w:hAnsi="Times New Roman" w:cs="Times New Roman"/>
          <w:sz w:val="24"/>
          <w:szCs w:val="24"/>
          <w:lang w:eastAsia="hu-HU"/>
        </w:rPr>
      </w:pPr>
    </w:p>
    <w:p w14:paraId="2A5D4C12" w14:textId="77777777" w:rsidR="00F84DE5" w:rsidRPr="00F84DE5" w:rsidRDefault="00F84DE5" w:rsidP="00F84DE5">
      <w:pPr>
        <w:tabs>
          <w:tab w:val="right" w:pos="8820"/>
        </w:tabs>
        <w:spacing w:after="0" w:line="240" w:lineRule="auto"/>
        <w:jc w:val="both"/>
        <w:rPr>
          <w:rFonts w:ascii="Times New Roman" w:eastAsia="Times New Roman" w:hAnsi="Times New Roman" w:cs="Times New Roman"/>
          <w:sz w:val="24"/>
          <w:szCs w:val="24"/>
          <w:lang w:eastAsia="hu-HU"/>
        </w:rPr>
      </w:pPr>
      <w:proofErr w:type="gramStart"/>
      <w:r w:rsidRPr="00F84DE5">
        <w:rPr>
          <w:rFonts w:ascii="Times New Roman" w:eastAsia="Times New Roman" w:hAnsi="Times New Roman" w:cs="Times New Roman"/>
          <w:sz w:val="24"/>
          <w:szCs w:val="24"/>
          <w:lang w:eastAsia="hu-HU"/>
        </w:rPr>
        <w:t>az</w:t>
      </w:r>
      <w:proofErr w:type="gramEnd"/>
      <w:r w:rsidRPr="00F84DE5">
        <w:rPr>
          <w:rFonts w:ascii="Times New Roman" w:eastAsia="Times New Roman" w:hAnsi="Times New Roman" w:cs="Times New Roman"/>
          <w:sz w:val="24"/>
          <w:szCs w:val="24"/>
          <w:lang w:eastAsia="hu-HU"/>
        </w:rPr>
        <w:t xml:space="preserve"> előírt alkalmassági követelményeknek</w:t>
      </w:r>
    </w:p>
    <w:p w14:paraId="583C132C" w14:textId="77777777" w:rsidR="00F84DE5" w:rsidRPr="00F84DE5" w:rsidRDefault="00F84DE5" w:rsidP="00F84DE5">
      <w:pPr>
        <w:tabs>
          <w:tab w:val="right" w:pos="8820"/>
        </w:tabs>
        <w:spacing w:after="0" w:line="240" w:lineRule="auto"/>
        <w:jc w:val="center"/>
        <w:rPr>
          <w:rFonts w:ascii="Times New Roman" w:eastAsia="Times New Roman" w:hAnsi="Times New Roman" w:cs="Times New Roman"/>
          <w:sz w:val="24"/>
          <w:szCs w:val="24"/>
          <w:lang w:eastAsia="hu-HU"/>
        </w:rPr>
      </w:pPr>
      <w:r w:rsidRPr="00F84DE5">
        <w:rPr>
          <w:rFonts w:ascii="Times New Roman" w:eastAsia="Times New Roman" w:hAnsi="Times New Roman" w:cs="Times New Roman"/>
          <w:sz w:val="24"/>
          <w:szCs w:val="24"/>
          <w:lang w:eastAsia="hu-HU"/>
        </w:rPr>
        <w:t>VAGY</w:t>
      </w:r>
    </w:p>
    <w:p w14:paraId="13B86783" w14:textId="77777777" w:rsidR="00F84DE5" w:rsidRPr="00F84DE5" w:rsidRDefault="00F84DE5" w:rsidP="00F84DE5">
      <w:pPr>
        <w:tabs>
          <w:tab w:val="right" w:pos="8820"/>
        </w:tabs>
        <w:spacing w:after="0" w:line="240" w:lineRule="auto"/>
        <w:jc w:val="both"/>
        <w:rPr>
          <w:rFonts w:ascii="Times New Roman" w:eastAsia="Times New Roman" w:hAnsi="Times New Roman" w:cs="Times New Roman"/>
          <w:sz w:val="24"/>
          <w:szCs w:val="24"/>
          <w:lang w:eastAsia="hu-HU"/>
        </w:rPr>
      </w:pPr>
      <w:proofErr w:type="gramStart"/>
      <w:r w:rsidRPr="00F84DE5">
        <w:rPr>
          <w:rFonts w:ascii="Times New Roman" w:eastAsia="Times New Roman" w:hAnsi="Times New Roman" w:cs="Times New Roman"/>
          <w:sz w:val="24"/>
          <w:szCs w:val="24"/>
          <w:lang w:eastAsia="hu-HU"/>
        </w:rPr>
        <w:t>ajánlattevő</w:t>
      </w:r>
      <w:proofErr w:type="gramEnd"/>
      <w:r w:rsidRPr="00F84DE5">
        <w:rPr>
          <w:rFonts w:ascii="Times New Roman" w:eastAsia="Times New Roman" w:hAnsi="Times New Roman" w:cs="Times New Roman"/>
          <w:sz w:val="24"/>
          <w:szCs w:val="24"/>
          <w:lang w:eastAsia="hu-HU"/>
        </w:rPr>
        <w:t xml:space="preserve"> képviseletében ismertetem az</w:t>
      </w:r>
    </w:p>
    <w:p w14:paraId="2467CEFA" w14:textId="77777777" w:rsidR="00F84DE5" w:rsidRPr="00F84DE5" w:rsidRDefault="00F84DE5" w:rsidP="00F84DE5">
      <w:pPr>
        <w:tabs>
          <w:tab w:val="right" w:pos="8820"/>
        </w:tabs>
        <w:spacing w:after="0" w:line="240" w:lineRule="auto"/>
        <w:jc w:val="both"/>
        <w:rPr>
          <w:rFonts w:ascii="Times New Roman" w:eastAsia="Times New Roman" w:hAnsi="Times New Roman" w:cs="Times New Roman"/>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269"/>
      </w:tblGrid>
      <w:tr w:rsidR="00F84DE5" w:rsidRPr="00F84DE5" w14:paraId="44969C48" w14:textId="77777777" w:rsidTr="00F84DE5">
        <w:tc>
          <w:tcPr>
            <w:tcW w:w="2943" w:type="dxa"/>
            <w:tcBorders>
              <w:top w:val="single" w:sz="4" w:space="0" w:color="auto"/>
              <w:left w:val="single" w:sz="4" w:space="0" w:color="auto"/>
              <w:bottom w:val="single" w:sz="4" w:space="0" w:color="auto"/>
              <w:right w:val="single" w:sz="4" w:space="0" w:color="auto"/>
            </w:tcBorders>
            <w:hideMark/>
          </w:tcPr>
          <w:p w14:paraId="3D7C241D"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r w:rsidRPr="00F84DE5">
              <w:rPr>
                <w:rFonts w:ascii="Times New Roman" w:eastAsia="Times New Roman" w:hAnsi="Times New Roman" w:cs="Times New Roman"/>
                <w:sz w:val="24"/>
                <w:szCs w:val="24"/>
                <w:lang w:eastAsia="hu-HU"/>
              </w:rPr>
              <w:t>teljesítés ideje (kezdő és befejező időpontja)</w:t>
            </w:r>
          </w:p>
        </w:tc>
        <w:tc>
          <w:tcPr>
            <w:tcW w:w="6269" w:type="dxa"/>
            <w:tcBorders>
              <w:top w:val="single" w:sz="4" w:space="0" w:color="auto"/>
              <w:left w:val="single" w:sz="4" w:space="0" w:color="auto"/>
              <w:bottom w:val="single" w:sz="4" w:space="0" w:color="auto"/>
              <w:right w:val="single" w:sz="4" w:space="0" w:color="auto"/>
            </w:tcBorders>
          </w:tcPr>
          <w:p w14:paraId="5E823776"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p>
        </w:tc>
      </w:tr>
      <w:tr w:rsidR="00F84DE5" w:rsidRPr="00F84DE5" w14:paraId="07F8F8A5" w14:textId="77777777" w:rsidTr="00F84DE5">
        <w:tc>
          <w:tcPr>
            <w:tcW w:w="2943" w:type="dxa"/>
            <w:tcBorders>
              <w:top w:val="single" w:sz="4" w:space="0" w:color="auto"/>
              <w:left w:val="single" w:sz="4" w:space="0" w:color="auto"/>
              <w:bottom w:val="single" w:sz="4" w:space="0" w:color="auto"/>
              <w:right w:val="single" w:sz="4" w:space="0" w:color="auto"/>
            </w:tcBorders>
            <w:hideMark/>
          </w:tcPr>
          <w:p w14:paraId="60F65E01"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r w:rsidRPr="00F84DE5">
              <w:rPr>
                <w:rFonts w:ascii="Times New Roman" w:eastAsia="Times New Roman" w:hAnsi="Times New Roman" w:cs="Times New Roman"/>
                <w:sz w:val="24"/>
                <w:szCs w:val="24"/>
                <w:lang w:eastAsia="hu-HU"/>
              </w:rPr>
              <w:t>a szerződést kötő másik fél (név, cím, telefonszám, e-mail cím)</w:t>
            </w:r>
          </w:p>
        </w:tc>
        <w:tc>
          <w:tcPr>
            <w:tcW w:w="6269" w:type="dxa"/>
            <w:tcBorders>
              <w:top w:val="single" w:sz="4" w:space="0" w:color="auto"/>
              <w:left w:val="single" w:sz="4" w:space="0" w:color="auto"/>
              <w:bottom w:val="single" w:sz="4" w:space="0" w:color="auto"/>
              <w:right w:val="single" w:sz="4" w:space="0" w:color="auto"/>
            </w:tcBorders>
          </w:tcPr>
          <w:p w14:paraId="6681431F"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p>
        </w:tc>
      </w:tr>
      <w:tr w:rsidR="00F84DE5" w:rsidRPr="00F84DE5" w14:paraId="052827BD" w14:textId="77777777" w:rsidTr="00F84DE5">
        <w:tc>
          <w:tcPr>
            <w:tcW w:w="2943" w:type="dxa"/>
            <w:tcBorders>
              <w:top w:val="single" w:sz="4" w:space="0" w:color="auto"/>
              <w:left w:val="single" w:sz="4" w:space="0" w:color="auto"/>
              <w:bottom w:val="single" w:sz="4" w:space="0" w:color="auto"/>
              <w:right w:val="single" w:sz="4" w:space="0" w:color="auto"/>
            </w:tcBorders>
            <w:hideMark/>
          </w:tcPr>
          <w:p w14:paraId="7567997F"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r w:rsidRPr="00F84DE5">
              <w:rPr>
                <w:rFonts w:ascii="Times New Roman" w:eastAsia="Times New Roman" w:hAnsi="Times New Roman" w:cs="Times New Roman"/>
                <w:sz w:val="24"/>
                <w:szCs w:val="24"/>
                <w:lang w:eastAsia="hu-HU"/>
              </w:rPr>
              <w:t>építési beruházás ismertetése</w:t>
            </w:r>
          </w:p>
        </w:tc>
        <w:tc>
          <w:tcPr>
            <w:tcW w:w="6269" w:type="dxa"/>
            <w:tcBorders>
              <w:top w:val="single" w:sz="4" w:space="0" w:color="auto"/>
              <w:left w:val="single" w:sz="4" w:space="0" w:color="auto"/>
              <w:bottom w:val="single" w:sz="4" w:space="0" w:color="auto"/>
              <w:right w:val="single" w:sz="4" w:space="0" w:color="auto"/>
            </w:tcBorders>
          </w:tcPr>
          <w:p w14:paraId="227888E3"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p>
        </w:tc>
      </w:tr>
      <w:tr w:rsidR="00F84DE5" w:rsidRPr="00F84DE5" w14:paraId="3F8DB878" w14:textId="77777777" w:rsidTr="00F84DE5">
        <w:tc>
          <w:tcPr>
            <w:tcW w:w="2943" w:type="dxa"/>
            <w:tcBorders>
              <w:top w:val="single" w:sz="4" w:space="0" w:color="auto"/>
              <w:left w:val="single" w:sz="4" w:space="0" w:color="auto"/>
              <w:bottom w:val="single" w:sz="4" w:space="0" w:color="auto"/>
              <w:right w:val="single" w:sz="4" w:space="0" w:color="auto"/>
            </w:tcBorders>
            <w:hideMark/>
          </w:tcPr>
          <w:p w14:paraId="708924C5"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r w:rsidRPr="00F84DE5">
              <w:rPr>
                <w:rFonts w:ascii="Times New Roman" w:eastAsia="Times New Roman" w:hAnsi="Times New Roman" w:cs="Times New Roman"/>
                <w:sz w:val="24"/>
                <w:szCs w:val="24"/>
                <w:lang w:eastAsia="hu-HU"/>
              </w:rPr>
              <w:t>ellenszolgáltatás összege</w:t>
            </w:r>
          </w:p>
        </w:tc>
        <w:tc>
          <w:tcPr>
            <w:tcW w:w="6269" w:type="dxa"/>
            <w:tcBorders>
              <w:top w:val="single" w:sz="4" w:space="0" w:color="auto"/>
              <w:left w:val="single" w:sz="4" w:space="0" w:color="auto"/>
              <w:bottom w:val="single" w:sz="4" w:space="0" w:color="auto"/>
              <w:right w:val="single" w:sz="4" w:space="0" w:color="auto"/>
            </w:tcBorders>
          </w:tcPr>
          <w:p w14:paraId="585492B9"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p>
        </w:tc>
      </w:tr>
      <w:tr w:rsidR="00F84DE5" w:rsidRPr="00F84DE5" w14:paraId="6EA1570B" w14:textId="77777777" w:rsidTr="00F84DE5">
        <w:tc>
          <w:tcPr>
            <w:tcW w:w="2943" w:type="dxa"/>
            <w:tcBorders>
              <w:top w:val="single" w:sz="4" w:space="0" w:color="auto"/>
              <w:left w:val="single" w:sz="4" w:space="0" w:color="auto"/>
              <w:bottom w:val="single" w:sz="4" w:space="0" w:color="auto"/>
              <w:right w:val="single" w:sz="4" w:space="0" w:color="auto"/>
            </w:tcBorders>
            <w:hideMark/>
          </w:tcPr>
          <w:p w14:paraId="3AEAB7B3"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r w:rsidRPr="00F84DE5">
              <w:rPr>
                <w:rFonts w:ascii="Times New Roman" w:eastAsia="Times New Roman" w:hAnsi="Times New Roman" w:cs="Times New Roman"/>
                <w:sz w:val="24"/>
                <w:szCs w:val="24"/>
                <w:lang w:eastAsia="hu-HU"/>
              </w:rPr>
              <w:t>teljesítés az előírásoknak és a szerződésnek megfelelően történt-e</w:t>
            </w:r>
          </w:p>
        </w:tc>
        <w:tc>
          <w:tcPr>
            <w:tcW w:w="6269" w:type="dxa"/>
            <w:tcBorders>
              <w:top w:val="single" w:sz="4" w:space="0" w:color="auto"/>
              <w:left w:val="single" w:sz="4" w:space="0" w:color="auto"/>
              <w:bottom w:val="single" w:sz="4" w:space="0" w:color="auto"/>
              <w:right w:val="single" w:sz="4" w:space="0" w:color="auto"/>
            </w:tcBorders>
          </w:tcPr>
          <w:p w14:paraId="59961B47"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p>
        </w:tc>
      </w:tr>
    </w:tbl>
    <w:p w14:paraId="3E95428C" w14:textId="77777777" w:rsidR="00F84DE5" w:rsidRPr="00F84DE5" w:rsidRDefault="00F84DE5" w:rsidP="00F84DE5">
      <w:pPr>
        <w:spacing w:after="0" w:line="240" w:lineRule="auto"/>
        <w:rPr>
          <w:rFonts w:ascii="Times New Roman" w:eastAsia="Times New Roman" w:hAnsi="Times New Roman" w:cs="Times New Roman"/>
          <w:sz w:val="24"/>
          <w:szCs w:val="24"/>
          <w:lang w:eastAsia="hu-HU"/>
        </w:rPr>
      </w:pPr>
    </w:p>
    <w:p w14:paraId="7F26D0F1" w14:textId="77777777" w:rsidR="00F84DE5" w:rsidRPr="00F84DE5" w:rsidRDefault="00F84DE5" w:rsidP="00F84DE5">
      <w:pPr>
        <w:keepNext/>
        <w:tabs>
          <w:tab w:val="right" w:leader="dot" w:pos="8222"/>
        </w:tabs>
        <w:spacing w:before="120" w:after="0" w:line="240" w:lineRule="auto"/>
        <w:ind w:right="708"/>
        <w:jc w:val="both"/>
        <w:outlineLvl w:val="8"/>
        <w:rPr>
          <w:rFonts w:ascii="Times New Roman" w:eastAsia="Times New Roman" w:hAnsi="Times New Roman" w:cs="Times New Roman"/>
          <w:i/>
          <w:iCs/>
          <w:sz w:val="24"/>
          <w:szCs w:val="24"/>
          <w:lang w:eastAsia="hu-HU"/>
        </w:rPr>
      </w:pPr>
      <w:r w:rsidRPr="00F84DE5">
        <w:rPr>
          <w:rFonts w:ascii="Times New Roman" w:eastAsia="Times New Roman" w:hAnsi="Times New Roman" w:cs="Times New Roman"/>
          <w:color w:val="000000"/>
          <w:sz w:val="24"/>
          <w:szCs w:val="24"/>
          <w:lang w:eastAsia="ar-SA"/>
        </w:rPr>
        <w:t xml:space="preserve">Jelen nyilatkozat a következő </w:t>
      </w:r>
      <w:proofErr w:type="gramStart"/>
      <w:r w:rsidRPr="00F84DE5">
        <w:rPr>
          <w:rFonts w:ascii="Times New Roman" w:eastAsia="Times New Roman" w:hAnsi="Times New Roman" w:cs="Times New Roman"/>
          <w:color w:val="000000"/>
          <w:sz w:val="24"/>
          <w:szCs w:val="24"/>
          <w:lang w:eastAsia="ar-SA"/>
        </w:rPr>
        <w:t>rész(</w:t>
      </w:r>
      <w:proofErr w:type="spellStart"/>
      <w:proofErr w:type="gramEnd"/>
      <w:r w:rsidRPr="00F84DE5">
        <w:rPr>
          <w:rFonts w:ascii="Times New Roman" w:eastAsia="Times New Roman" w:hAnsi="Times New Roman" w:cs="Times New Roman"/>
          <w:color w:val="000000"/>
          <w:sz w:val="24"/>
          <w:szCs w:val="24"/>
          <w:lang w:eastAsia="ar-SA"/>
        </w:rPr>
        <w:t>ek</w:t>
      </w:r>
      <w:proofErr w:type="spellEnd"/>
      <w:r w:rsidRPr="00F84DE5">
        <w:rPr>
          <w:rFonts w:ascii="Times New Roman" w:eastAsia="Times New Roman" w:hAnsi="Times New Roman" w:cs="Times New Roman"/>
          <w:color w:val="000000"/>
          <w:sz w:val="24"/>
          <w:szCs w:val="24"/>
          <w:lang w:eastAsia="ar-SA"/>
        </w:rPr>
        <w:t>) vonatkozásában került kiállításra:……..</w:t>
      </w:r>
    </w:p>
    <w:p w14:paraId="0F2AB6D3" w14:textId="77777777" w:rsidR="00F84DE5" w:rsidRPr="00F84DE5" w:rsidRDefault="00F84DE5" w:rsidP="00F84DE5">
      <w:pPr>
        <w:keepNext/>
        <w:tabs>
          <w:tab w:val="right" w:leader="dot" w:pos="8222"/>
        </w:tabs>
        <w:spacing w:before="120" w:after="0" w:line="240" w:lineRule="auto"/>
        <w:ind w:right="708"/>
        <w:jc w:val="both"/>
        <w:outlineLvl w:val="8"/>
        <w:rPr>
          <w:rFonts w:ascii="Times New Roman" w:eastAsia="Times New Roman" w:hAnsi="Times New Roman" w:cs="Times New Roman"/>
          <w:i/>
          <w:iCs/>
          <w:sz w:val="24"/>
          <w:szCs w:val="24"/>
          <w:lang w:eastAsia="hu-HU"/>
        </w:rPr>
      </w:pPr>
    </w:p>
    <w:p w14:paraId="74B46722" w14:textId="77777777" w:rsidR="00F84DE5" w:rsidRPr="00F84DE5" w:rsidRDefault="00F84DE5" w:rsidP="00F84DE5">
      <w:pPr>
        <w:keepNext/>
        <w:tabs>
          <w:tab w:val="right" w:leader="dot" w:pos="8222"/>
        </w:tabs>
        <w:spacing w:before="120" w:after="0" w:line="240" w:lineRule="auto"/>
        <w:ind w:right="708"/>
        <w:jc w:val="both"/>
        <w:outlineLvl w:val="8"/>
        <w:rPr>
          <w:rFonts w:ascii="Times New Roman" w:eastAsia="Times New Roman" w:hAnsi="Times New Roman" w:cs="Times New Roman"/>
          <w:i/>
          <w:iCs/>
          <w:sz w:val="24"/>
          <w:szCs w:val="24"/>
          <w:lang w:eastAsia="hu-HU"/>
        </w:rPr>
      </w:pPr>
      <w:r w:rsidRPr="00F84DE5">
        <w:rPr>
          <w:rFonts w:ascii="Times New Roman" w:eastAsia="Times New Roman" w:hAnsi="Times New Roman" w:cs="Times New Roman"/>
          <w:i/>
          <w:iCs/>
          <w:sz w:val="24"/>
          <w:szCs w:val="24"/>
          <w:lang w:eastAsia="hu-HU"/>
        </w:rPr>
        <w:t>Kelt</w:t>
      </w:r>
      <w:proofErr w:type="gramStart"/>
      <w:r w:rsidRPr="00F84DE5">
        <w:rPr>
          <w:rFonts w:ascii="Times New Roman" w:eastAsia="Times New Roman" w:hAnsi="Times New Roman" w:cs="Times New Roman"/>
          <w:i/>
          <w:iCs/>
          <w:sz w:val="24"/>
          <w:szCs w:val="24"/>
          <w:lang w:eastAsia="hu-HU"/>
        </w:rPr>
        <w:t>: …</w:t>
      </w:r>
      <w:proofErr w:type="gramEnd"/>
      <w:r w:rsidRPr="00F84DE5">
        <w:rPr>
          <w:rFonts w:ascii="Times New Roman" w:eastAsia="Times New Roman" w:hAnsi="Times New Roman" w:cs="Times New Roman"/>
          <w:i/>
          <w:iCs/>
          <w:sz w:val="24"/>
          <w:szCs w:val="24"/>
          <w:lang w:eastAsia="hu-HU"/>
        </w:rPr>
        <w:t>…………….., 2017. ………………………</w:t>
      </w:r>
    </w:p>
    <w:p w14:paraId="47E5832E" w14:textId="77777777" w:rsidR="00F84DE5" w:rsidRPr="00F84DE5" w:rsidRDefault="00F84DE5" w:rsidP="00F84DE5">
      <w:pPr>
        <w:tabs>
          <w:tab w:val="left" w:pos="5670"/>
          <w:tab w:val="left" w:leader="dot" w:pos="8222"/>
        </w:tabs>
        <w:spacing w:before="120" w:after="0" w:line="240" w:lineRule="auto"/>
        <w:ind w:right="425"/>
        <w:jc w:val="both"/>
        <w:rPr>
          <w:rFonts w:ascii="Times New Roman" w:eastAsia="Times New Roman" w:hAnsi="Times New Roman" w:cs="Times New Roman"/>
          <w:sz w:val="24"/>
          <w:szCs w:val="24"/>
          <w:lang w:eastAsia="hu-HU"/>
        </w:rPr>
      </w:pPr>
    </w:p>
    <w:p w14:paraId="4AE6510E" w14:textId="77777777" w:rsidR="00F84DE5" w:rsidRPr="00F84DE5" w:rsidRDefault="00F84DE5" w:rsidP="00F84DE5">
      <w:pPr>
        <w:tabs>
          <w:tab w:val="left" w:pos="6096"/>
          <w:tab w:val="left" w:leader="dot" w:pos="8222"/>
        </w:tabs>
        <w:spacing w:after="0" w:line="240" w:lineRule="auto"/>
        <w:ind w:right="425"/>
        <w:jc w:val="both"/>
        <w:rPr>
          <w:rFonts w:ascii="Times New Roman" w:eastAsia="Times New Roman" w:hAnsi="Times New Roman" w:cs="Times New Roman"/>
          <w:b/>
          <w:sz w:val="24"/>
          <w:szCs w:val="24"/>
          <w:lang w:eastAsia="hu-HU"/>
        </w:rPr>
      </w:pPr>
      <w:r w:rsidRPr="00F84DE5">
        <w:rPr>
          <w:rFonts w:ascii="Times New Roman" w:eastAsia="Times New Roman" w:hAnsi="Times New Roman" w:cs="Times New Roman"/>
          <w:b/>
          <w:sz w:val="24"/>
          <w:szCs w:val="24"/>
          <w:lang w:eastAsia="hu-HU"/>
        </w:rPr>
        <w:tab/>
      </w:r>
      <w:proofErr w:type="gramStart"/>
      <w:r w:rsidRPr="00F84DE5">
        <w:rPr>
          <w:rFonts w:ascii="Times New Roman" w:eastAsia="Times New Roman" w:hAnsi="Times New Roman" w:cs="Times New Roman"/>
          <w:b/>
          <w:sz w:val="24"/>
          <w:szCs w:val="24"/>
          <w:lang w:eastAsia="hu-HU"/>
        </w:rPr>
        <w:t>cégszerű</w:t>
      </w:r>
      <w:proofErr w:type="gramEnd"/>
      <w:r w:rsidRPr="00F84DE5">
        <w:rPr>
          <w:rFonts w:ascii="Times New Roman" w:eastAsia="Times New Roman" w:hAnsi="Times New Roman" w:cs="Times New Roman"/>
          <w:b/>
          <w:sz w:val="24"/>
          <w:szCs w:val="24"/>
          <w:lang w:eastAsia="hu-HU"/>
        </w:rPr>
        <w:t xml:space="preserve"> aláírás</w:t>
      </w:r>
    </w:p>
    <w:p w14:paraId="00C05BA9" w14:textId="77777777" w:rsidR="00F84DE5" w:rsidRPr="00F84DE5" w:rsidRDefault="00F84DE5" w:rsidP="00F84DE5">
      <w:pPr>
        <w:keepNext/>
        <w:widowControl w:val="0"/>
        <w:tabs>
          <w:tab w:val="num" w:pos="0"/>
        </w:tabs>
        <w:suppressAutoHyphens/>
        <w:spacing w:after="0" w:line="300" w:lineRule="exact"/>
        <w:ind w:left="576" w:hanging="576"/>
        <w:outlineLvl w:val="1"/>
        <w:rPr>
          <w:rFonts w:ascii="Times New Roman" w:eastAsia="Times New Roman" w:hAnsi="Times New Roman" w:cs="Times New Roman"/>
          <w:b/>
          <w:smallCaps/>
          <w:sz w:val="24"/>
          <w:szCs w:val="24"/>
          <w:lang w:eastAsia="ar-SA"/>
        </w:rPr>
      </w:pPr>
      <w:r w:rsidRPr="00F84DE5">
        <w:rPr>
          <w:rFonts w:ascii="Times New Roman" w:eastAsia="Times New Roman" w:hAnsi="Times New Roman" w:cs="Times New Roman"/>
          <w:b/>
          <w:smallCaps/>
          <w:sz w:val="24"/>
          <w:szCs w:val="24"/>
          <w:lang w:eastAsia="ar-SA"/>
        </w:rPr>
        <w:br w:type="page"/>
      </w:r>
    </w:p>
    <w:p w14:paraId="53FAA49F" w14:textId="77777777" w:rsidR="00EA42C5" w:rsidRPr="00E55291" w:rsidRDefault="00EA42C5" w:rsidP="00EA42C5">
      <w:pPr>
        <w:spacing w:after="0" w:line="240" w:lineRule="auto"/>
        <w:jc w:val="center"/>
        <w:rPr>
          <w:rFonts w:ascii="Times New Roman" w:eastAsia="Times New Roman" w:hAnsi="Times New Roman" w:cs="Times New Roman"/>
          <w:b/>
          <w:smallCaps/>
          <w:sz w:val="24"/>
          <w:szCs w:val="24"/>
          <w:vertAlign w:val="superscript"/>
          <w:lang w:eastAsia="ar-SA"/>
        </w:rPr>
      </w:pPr>
      <w:r w:rsidRPr="00EA42C5">
        <w:rPr>
          <w:rFonts w:ascii="Times New Roman" w:eastAsia="Times New Roman" w:hAnsi="Times New Roman" w:cs="Times New Roman"/>
          <w:b/>
          <w:smallCaps/>
          <w:sz w:val="24"/>
          <w:szCs w:val="24"/>
          <w:lang w:eastAsia="ar-SA"/>
        </w:rPr>
        <w:t>AJÁNLATTEVŐI</w:t>
      </w:r>
    </w:p>
    <w:p w14:paraId="7FE09E0C" w14:textId="77777777" w:rsidR="004361BB" w:rsidRPr="004361BB" w:rsidRDefault="004361BB" w:rsidP="004361BB">
      <w:pPr>
        <w:spacing w:after="0" w:line="240" w:lineRule="auto"/>
        <w:jc w:val="center"/>
        <w:rPr>
          <w:rFonts w:ascii="Times New Roman" w:eastAsia="Times New Roman" w:hAnsi="Times New Roman" w:cs="Times New Roman"/>
          <w:b/>
          <w:smallCaps/>
          <w:sz w:val="24"/>
          <w:szCs w:val="24"/>
          <w:lang w:eastAsia="ar-SA"/>
        </w:rPr>
      </w:pPr>
      <w:r w:rsidRPr="004361BB">
        <w:rPr>
          <w:rFonts w:ascii="Times New Roman" w:eastAsia="Times New Roman" w:hAnsi="Times New Roman" w:cs="Times New Roman"/>
          <w:b/>
          <w:smallCaps/>
          <w:sz w:val="24"/>
          <w:szCs w:val="24"/>
          <w:lang w:eastAsia="ar-SA"/>
        </w:rPr>
        <w:t>Nyilatkozat Alvállalkozó és kapacitásait rendelkezésre bocsátó szervezet igénybevételéről</w:t>
      </w:r>
    </w:p>
    <w:p w14:paraId="671C3F99" w14:textId="77777777" w:rsidR="004361BB" w:rsidRPr="004361BB" w:rsidRDefault="004361BB" w:rsidP="004361BB">
      <w:pPr>
        <w:spacing w:after="0" w:line="240" w:lineRule="auto"/>
        <w:jc w:val="center"/>
        <w:rPr>
          <w:rFonts w:ascii="Times New Roman" w:eastAsia="Times New Roman" w:hAnsi="Times New Roman" w:cs="Times New Roman"/>
          <w:sz w:val="24"/>
          <w:szCs w:val="24"/>
          <w:lang w:eastAsia="hu-HU"/>
        </w:rPr>
      </w:pPr>
    </w:p>
    <w:p w14:paraId="7A0FA595" w14:textId="77777777" w:rsidR="004361BB" w:rsidRPr="004361BB" w:rsidRDefault="004361BB" w:rsidP="004361BB">
      <w:pPr>
        <w:spacing w:after="0" w:line="240" w:lineRule="auto"/>
        <w:jc w:val="center"/>
        <w:rPr>
          <w:rFonts w:ascii="Times New Roman" w:eastAsia="Times New Roman" w:hAnsi="Times New Roman" w:cs="Times New Roman"/>
          <w:sz w:val="24"/>
          <w:szCs w:val="24"/>
          <w:lang w:eastAsia="hu-HU"/>
        </w:rPr>
      </w:pPr>
      <w:proofErr w:type="gramStart"/>
      <w:r w:rsidRPr="004361BB">
        <w:rPr>
          <w:rFonts w:ascii="Times New Roman" w:eastAsia="Times New Roman" w:hAnsi="Times New Roman" w:cs="Times New Roman"/>
          <w:sz w:val="24"/>
          <w:szCs w:val="24"/>
          <w:lang w:eastAsia="hu-HU"/>
        </w:rPr>
        <w:t>a</w:t>
      </w:r>
      <w:proofErr w:type="gramEnd"/>
      <w:r w:rsidRPr="004361BB">
        <w:rPr>
          <w:rFonts w:ascii="Times New Roman" w:eastAsia="Times New Roman" w:hAnsi="Times New Roman" w:cs="Times New Roman"/>
          <w:sz w:val="24"/>
          <w:szCs w:val="24"/>
          <w:lang w:eastAsia="hu-HU"/>
        </w:rPr>
        <w:t xml:space="preserve"> Kbt. 66. § (6) bekezdése és 65. § (7) bekezdése alapján</w:t>
      </w:r>
    </w:p>
    <w:p w14:paraId="455038AB" w14:textId="77777777" w:rsidR="004361BB" w:rsidRPr="004361BB" w:rsidRDefault="004361BB" w:rsidP="004361BB">
      <w:pPr>
        <w:spacing w:after="0" w:line="240" w:lineRule="auto"/>
        <w:jc w:val="center"/>
        <w:rPr>
          <w:rFonts w:ascii="Times New Roman" w:eastAsia="Times New Roman" w:hAnsi="Times New Roman" w:cs="Times New Roman"/>
          <w:sz w:val="24"/>
          <w:szCs w:val="24"/>
          <w:lang w:eastAsia="hu-HU"/>
        </w:rPr>
      </w:pPr>
    </w:p>
    <w:p w14:paraId="4593FC20" w14:textId="528DACB1" w:rsidR="00EA42C5" w:rsidRPr="00EA42C5" w:rsidRDefault="004361BB" w:rsidP="00EA42C5">
      <w:pPr>
        <w:spacing w:after="0" w:line="240" w:lineRule="auto"/>
        <w:jc w:val="center"/>
        <w:rPr>
          <w:rFonts w:ascii="Times New Roman" w:eastAsia="Times New Roman" w:hAnsi="Times New Roman" w:cs="Times New Roman"/>
          <w:szCs w:val="20"/>
          <w:lang w:eastAsia="hu-HU"/>
        </w:rPr>
      </w:pPr>
      <w:r w:rsidRPr="00EA42C5" w:rsidDel="004361BB">
        <w:rPr>
          <w:rFonts w:ascii="Times New Roman" w:eastAsia="Times New Roman" w:hAnsi="Times New Roman" w:cs="Times New Roman"/>
          <w:b/>
          <w:smallCaps/>
          <w:sz w:val="24"/>
          <w:szCs w:val="24"/>
          <w:lang w:eastAsia="ar-SA"/>
        </w:rPr>
        <w:t xml:space="preserve"> </w:t>
      </w:r>
      <w:r w:rsidR="00692936">
        <w:rPr>
          <w:rFonts w:ascii="Times New Roman" w:eastAsia="Times New Roman" w:hAnsi="Times New Roman" w:cs="Times New Roman"/>
          <w:bCs/>
          <w:iCs/>
          <w:sz w:val="24"/>
          <w:szCs w:val="24"/>
          <w:lang w:eastAsia="ar-SA"/>
        </w:rPr>
        <w:t xml:space="preserve">Csipkerek Kultúrház </w:t>
      </w:r>
      <w:proofErr w:type="gramStart"/>
      <w:r w:rsidR="00692936">
        <w:rPr>
          <w:rFonts w:ascii="Times New Roman" w:eastAsia="Times New Roman" w:hAnsi="Times New Roman" w:cs="Times New Roman"/>
          <w:bCs/>
          <w:iCs/>
          <w:sz w:val="24"/>
          <w:szCs w:val="24"/>
          <w:lang w:eastAsia="ar-SA"/>
        </w:rPr>
        <w:t>felújítása</w:t>
      </w:r>
      <w:r w:rsidR="00BC1A44" w:rsidRPr="00BC1A44">
        <w:rPr>
          <w:rFonts w:ascii="Times New Roman" w:eastAsia="Times New Roman" w:hAnsi="Times New Roman" w:cs="Times New Roman"/>
          <w:sz w:val="24"/>
          <w:szCs w:val="24"/>
          <w:lang w:eastAsia="ar-SA"/>
        </w:rPr>
        <w:t xml:space="preserve">  –</w:t>
      </w:r>
      <w:proofErr w:type="gramEnd"/>
      <w:r w:rsidR="00BC1A44" w:rsidRPr="00BC1A44">
        <w:rPr>
          <w:rFonts w:ascii="Times New Roman" w:eastAsia="Times New Roman" w:hAnsi="Times New Roman" w:cs="Times New Roman"/>
          <w:sz w:val="24"/>
          <w:szCs w:val="24"/>
          <w:lang w:eastAsia="ar-SA"/>
        </w:rPr>
        <w:t xml:space="preserve"> közbeszerzési eljárásban</w:t>
      </w:r>
      <w:r w:rsidR="00EA42C5" w:rsidRPr="00EA42C5">
        <w:rPr>
          <w:rFonts w:ascii="Times New Roman" w:eastAsia="Times New Roman" w:hAnsi="Times New Roman" w:cs="Times New Roman"/>
          <w:szCs w:val="20"/>
          <w:lang w:eastAsia="hu-HU"/>
        </w:rPr>
        <w:t xml:space="preserve"> </w:t>
      </w:r>
    </w:p>
    <w:p w14:paraId="593C2912" w14:textId="77777777" w:rsidR="00EA42C5" w:rsidRPr="00EA42C5" w:rsidRDefault="00EA42C5" w:rsidP="00EA42C5">
      <w:pPr>
        <w:suppressAutoHyphens/>
        <w:spacing w:after="0" w:line="240" w:lineRule="auto"/>
        <w:jc w:val="center"/>
        <w:rPr>
          <w:rFonts w:ascii="Times New Roman" w:eastAsia="Times New Roman" w:hAnsi="Times New Roman" w:cs="Times New Roman"/>
          <w:bCs/>
          <w:lang w:eastAsia="zh-CN"/>
        </w:rPr>
      </w:pPr>
    </w:p>
    <w:p w14:paraId="74008262" w14:textId="0D42A97A" w:rsidR="00EA42C5" w:rsidRPr="00EA42C5" w:rsidRDefault="00EA42C5" w:rsidP="00EA42C5">
      <w:pPr>
        <w:suppressAutoHyphens/>
        <w:spacing w:after="0" w:line="240" w:lineRule="auto"/>
        <w:jc w:val="both"/>
        <w:rPr>
          <w:rFonts w:ascii="Times New Roman" w:eastAsia="Times New Roman" w:hAnsi="Times New Roman" w:cs="Times New Roman"/>
          <w:bCs/>
          <w:sz w:val="24"/>
          <w:szCs w:val="24"/>
          <w:lang w:eastAsia="zh-CN"/>
        </w:rPr>
      </w:pPr>
      <w:proofErr w:type="gramStart"/>
      <w:r w:rsidRPr="00EA42C5">
        <w:rPr>
          <w:rFonts w:ascii="Times New Roman" w:eastAsia="Times New Roman" w:hAnsi="Times New Roman" w:cs="Times New Roman"/>
          <w:bCs/>
          <w:sz w:val="24"/>
          <w:szCs w:val="24"/>
          <w:lang w:eastAsia="zh-CN"/>
        </w:rPr>
        <w:t xml:space="preserve">Alulírott, ………………………………… mint a(z) ……………………… (név) ……………………… (székhely) képviselője, a(z) </w:t>
      </w:r>
      <w:r w:rsidR="00692936">
        <w:rPr>
          <w:rFonts w:ascii="Times New Roman" w:eastAsia="Times New Roman" w:hAnsi="Times New Roman" w:cs="Times New Roman"/>
          <w:b/>
          <w:bCs/>
          <w:sz w:val="24"/>
          <w:szCs w:val="24"/>
          <w:lang w:eastAsia="zh-CN"/>
        </w:rPr>
        <w:t xml:space="preserve">Csipkerek </w:t>
      </w:r>
      <w:r w:rsidR="007521FE" w:rsidRPr="007521FE">
        <w:rPr>
          <w:rFonts w:ascii="Times New Roman" w:eastAsia="Times New Roman" w:hAnsi="Times New Roman" w:cs="Times New Roman"/>
          <w:b/>
          <w:bCs/>
          <w:sz w:val="24"/>
          <w:szCs w:val="24"/>
          <w:lang w:eastAsia="zh-CN"/>
        </w:rPr>
        <w:t xml:space="preserve"> Község Önkormányzata</w:t>
      </w:r>
      <w:r w:rsidR="003C6829">
        <w:rPr>
          <w:rFonts w:ascii="Times New Roman" w:eastAsia="Times New Roman" w:hAnsi="Times New Roman" w:cs="Times New Roman"/>
          <w:b/>
          <w:bCs/>
          <w:sz w:val="24"/>
          <w:szCs w:val="24"/>
          <w:lang w:eastAsia="zh-CN"/>
        </w:rPr>
        <w:t>,</w:t>
      </w:r>
      <w:r w:rsidR="00BC1A44" w:rsidRPr="00BC1A44">
        <w:rPr>
          <w:rFonts w:ascii="Times New Roman" w:eastAsia="Times New Roman" w:hAnsi="Times New Roman" w:cs="Times New Roman"/>
          <w:bCs/>
          <w:sz w:val="24"/>
          <w:szCs w:val="24"/>
          <w:lang w:eastAsia="zh-CN"/>
        </w:rPr>
        <w:t xml:space="preserve"> </w:t>
      </w:r>
      <w:r w:rsidRPr="00EA42C5">
        <w:rPr>
          <w:rFonts w:ascii="Times New Roman" w:eastAsia="Times New Roman" w:hAnsi="Times New Roman" w:cs="Times New Roman"/>
          <w:bCs/>
          <w:sz w:val="24"/>
          <w:szCs w:val="24"/>
          <w:lang w:eastAsia="zh-CN"/>
        </w:rPr>
        <w:t xml:space="preserve">mint Ajánlatkérő által kiírt </w:t>
      </w:r>
      <w:r w:rsidR="00692936">
        <w:rPr>
          <w:rFonts w:ascii="Times New Roman" w:eastAsia="Times New Roman" w:hAnsi="Times New Roman" w:cs="Times New Roman"/>
          <w:bCs/>
          <w:iCs/>
          <w:sz w:val="24"/>
          <w:szCs w:val="24"/>
          <w:lang w:eastAsia="ar-SA"/>
        </w:rPr>
        <w:t>Csipkerek Kultúrház felújítása</w:t>
      </w:r>
      <w:r w:rsidR="00BC1A44" w:rsidRPr="00BC1A44">
        <w:rPr>
          <w:rFonts w:ascii="Times New Roman" w:eastAsia="Times New Roman" w:hAnsi="Times New Roman" w:cs="Times New Roman"/>
          <w:bCs/>
          <w:sz w:val="24"/>
          <w:szCs w:val="24"/>
          <w:lang w:eastAsia="zh-CN"/>
        </w:rPr>
        <w:t xml:space="preserve"> – közbeszerzési eljárásban</w:t>
      </w:r>
      <w:r w:rsidRPr="00EA42C5">
        <w:rPr>
          <w:rFonts w:ascii="Times New Roman" w:eastAsia="Times New Roman" w:hAnsi="Times New Roman" w:cs="Times New Roman"/>
          <w:bCs/>
          <w:sz w:val="24"/>
          <w:szCs w:val="24"/>
          <w:lang w:eastAsia="zh-CN"/>
        </w:rPr>
        <w:t xml:space="preserve"> ajánlattevőjeként és a(z) ……………………… (név) ……………………… (székhely) közös ajánlattevő képviseletében </w:t>
      </w:r>
      <w:r w:rsidR="00001F1D">
        <w:rPr>
          <w:rFonts w:ascii="Times New Roman" w:eastAsia="Times New Roman" w:hAnsi="Times New Roman" w:cs="Times New Roman"/>
          <w:bCs/>
          <w:sz w:val="24"/>
          <w:szCs w:val="24"/>
          <w:lang w:eastAsia="zh-CN"/>
        </w:rPr>
        <w:t xml:space="preserve">az alábbiak szerint </w:t>
      </w:r>
      <w:r w:rsidRPr="00EA42C5">
        <w:rPr>
          <w:rFonts w:ascii="Times New Roman" w:eastAsia="Times New Roman" w:hAnsi="Times New Roman" w:cs="Times New Roman"/>
          <w:bCs/>
          <w:sz w:val="24"/>
          <w:szCs w:val="24"/>
          <w:lang w:eastAsia="zh-CN"/>
        </w:rPr>
        <w:t>nyilatkozom</w:t>
      </w:r>
      <w:r w:rsidR="00001F1D">
        <w:rPr>
          <w:rFonts w:ascii="Times New Roman" w:eastAsia="Times New Roman" w:hAnsi="Times New Roman" w:cs="Times New Roman"/>
          <w:bCs/>
          <w:sz w:val="24"/>
          <w:szCs w:val="24"/>
          <w:lang w:eastAsia="zh-CN"/>
        </w:rPr>
        <w:t>:</w:t>
      </w:r>
      <w:proofErr w:type="gramEnd"/>
    </w:p>
    <w:p w14:paraId="5296EA8D" w14:textId="77777777" w:rsidR="00EA42C5" w:rsidRPr="00EA42C5" w:rsidRDefault="00EA42C5" w:rsidP="00EA42C5">
      <w:pPr>
        <w:suppressAutoHyphens/>
        <w:spacing w:after="0" w:line="240" w:lineRule="auto"/>
        <w:jc w:val="center"/>
        <w:rPr>
          <w:rFonts w:ascii="Times New Roman" w:eastAsia="Times New Roman" w:hAnsi="Times New Roman" w:cs="Times New Roman"/>
          <w:b/>
          <w:sz w:val="24"/>
          <w:szCs w:val="24"/>
          <w:lang w:eastAsia="ar-SA"/>
        </w:rPr>
      </w:pPr>
    </w:p>
    <w:p w14:paraId="02B1144B" w14:textId="77777777" w:rsidR="00EA42C5" w:rsidRPr="00EA42C5" w:rsidRDefault="00EA42C5" w:rsidP="00EA42C5">
      <w:pPr>
        <w:suppressAutoHyphens/>
        <w:spacing w:after="0" w:line="240" w:lineRule="auto"/>
        <w:jc w:val="center"/>
        <w:rPr>
          <w:rFonts w:ascii="Times New Roman" w:eastAsia="Times New Roman" w:hAnsi="Times New Roman" w:cs="Times New Roman"/>
          <w:sz w:val="20"/>
          <w:szCs w:val="20"/>
          <w:lang w:eastAsia="ar-SA"/>
        </w:rPr>
      </w:pPr>
    </w:p>
    <w:p w14:paraId="5E643864" w14:textId="77777777" w:rsidR="00EA42C5" w:rsidRPr="00EA42C5" w:rsidRDefault="00EA42C5" w:rsidP="00EA42C5">
      <w:pPr>
        <w:suppressAutoHyphens/>
        <w:spacing w:after="0" w:line="240" w:lineRule="auto"/>
        <w:jc w:val="center"/>
        <w:rPr>
          <w:rFonts w:ascii="Times New Roman" w:eastAsia="Times New Roman" w:hAnsi="Times New Roman" w:cs="Times New Roman"/>
          <w:sz w:val="20"/>
          <w:szCs w:val="20"/>
          <w:lang w:eastAsia="ar-SA"/>
        </w:rPr>
      </w:pPr>
    </w:p>
    <w:p w14:paraId="45D4488B" w14:textId="65ADD798" w:rsidR="00EA42C5" w:rsidRPr="002170D8" w:rsidRDefault="00EA42C5" w:rsidP="002170D8">
      <w:pPr>
        <w:pStyle w:val="Listaszerbekezds"/>
        <w:numPr>
          <w:ilvl w:val="0"/>
          <w:numId w:val="24"/>
        </w:numPr>
        <w:tabs>
          <w:tab w:val="left" w:pos="6096"/>
          <w:tab w:val="left" w:leader="dot" w:pos="8222"/>
        </w:tabs>
        <w:ind w:right="425"/>
        <w:rPr>
          <w:rFonts w:eastAsia="Times"/>
          <w:color w:val="000000"/>
          <w:lang w:eastAsia="hu-HU"/>
        </w:rPr>
      </w:pPr>
      <w:r w:rsidRPr="002170D8">
        <w:rPr>
          <w:rFonts w:eastAsia="Times"/>
          <w:color w:val="000000"/>
          <w:lang w:eastAsia="hu-HU"/>
        </w:rPr>
        <w:t xml:space="preserve">A Kbt. 66. § (6) bekezdés a) pontja szerint a </w:t>
      </w:r>
      <w:r w:rsidRPr="002170D8">
        <w:rPr>
          <w:rFonts w:eastAsia="Times"/>
          <w:b/>
          <w:color w:val="000000"/>
          <w:lang w:eastAsia="hu-HU"/>
        </w:rPr>
        <w:t>közbeszerzésnek az a</w:t>
      </w:r>
      <w:r w:rsidR="00555B00">
        <w:rPr>
          <w:rFonts w:eastAsia="Times"/>
          <w:b/>
          <w:color w:val="000000"/>
          <w:lang w:eastAsia="hu-HU"/>
        </w:rPr>
        <w:t xml:space="preserve"> része </w:t>
      </w:r>
      <w:proofErr w:type="gramStart"/>
      <w:r w:rsidR="00555B00">
        <w:rPr>
          <w:rFonts w:eastAsia="Times"/>
          <w:b/>
          <w:color w:val="000000"/>
          <w:lang w:eastAsia="hu-HU"/>
        </w:rPr>
        <w:t xml:space="preserve">és </w:t>
      </w:r>
      <w:r w:rsidRPr="002170D8">
        <w:rPr>
          <w:rFonts w:eastAsia="Times"/>
          <w:b/>
          <w:color w:val="000000"/>
          <w:lang w:eastAsia="hu-HU"/>
        </w:rPr>
        <w:t xml:space="preserve"> munkaneme</w:t>
      </w:r>
      <w:proofErr w:type="gramEnd"/>
      <w:r w:rsidRPr="002170D8">
        <w:rPr>
          <w:rFonts w:eastAsia="Times"/>
          <w:color w:val="000000"/>
          <w:lang w:eastAsia="hu-HU"/>
        </w:rPr>
        <w:t>, amelynek teljesítéséhez Ajánlattevő alvállalkozót kíván igénybe venni</w:t>
      </w:r>
      <w:r w:rsidR="002170D8" w:rsidRPr="002170D8">
        <w:rPr>
          <w:rFonts w:eastAsia="Times"/>
          <w:color w:val="000000"/>
          <w:lang w:eastAsia="hu-HU"/>
        </w:rPr>
        <w:t>:</w:t>
      </w:r>
    </w:p>
    <w:p w14:paraId="7BEFE2C5" w14:textId="77777777" w:rsidR="002170D8" w:rsidRPr="002170D8" w:rsidRDefault="002170D8" w:rsidP="002170D8">
      <w:pPr>
        <w:pStyle w:val="Listaszerbekezds"/>
        <w:tabs>
          <w:tab w:val="left" w:pos="6096"/>
          <w:tab w:val="left" w:leader="dot" w:pos="8222"/>
        </w:tabs>
        <w:ind w:left="720" w:right="425"/>
        <w:rPr>
          <w:rFonts w:eastAsia="Times"/>
          <w:color w:val="000000"/>
          <w:lang w:eastAsia="hu-HU"/>
        </w:rPr>
      </w:pPr>
    </w:p>
    <w:p w14:paraId="3CDB9D72"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w:t>
      </w:r>
    </w:p>
    <w:p w14:paraId="5033FE3F"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w:t>
      </w:r>
    </w:p>
    <w:p w14:paraId="75AD9CF0"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w:t>
      </w:r>
    </w:p>
    <w:p w14:paraId="206A8C2A"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p w14:paraId="328FED2B" w14:textId="5934D994"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 xml:space="preserve">2. A Kbt. 66. § (6) bekezdés b) pontja szerint az </w:t>
      </w:r>
      <w:proofErr w:type="gramStart"/>
      <w:r w:rsidRPr="00EA42C5">
        <w:rPr>
          <w:rFonts w:ascii="Times New Roman" w:eastAsia="Times" w:hAnsi="Times New Roman" w:cs="Times New Roman"/>
          <w:color w:val="000000"/>
          <w:sz w:val="24"/>
          <w:szCs w:val="20"/>
          <w:lang w:eastAsia="hu-HU"/>
        </w:rPr>
        <w:t>ezen</w:t>
      </w:r>
      <w:proofErr w:type="gramEnd"/>
      <w:r w:rsidR="00555B00">
        <w:rPr>
          <w:rFonts w:ascii="Times New Roman" w:eastAsia="Times" w:hAnsi="Times New Roman" w:cs="Times New Roman"/>
          <w:color w:val="000000"/>
          <w:sz w:val="24"/>
          <w:szCs w:val="20"/>
          <w:lang w:eastAsia="hu-HU"/>
        </w:rPr>
        <w:t xml:space="preserve"> részek és</w:t>
      </w:r>
      <w:r w:rsidRPr="00EA42C5">
        <w:rPr>
          <w:rFonts w:ascii="Times New Roman" w:eastAsia="Times" w:hAnsi="Times New Roman" w:cs="Times New Roman"/>
          <w:color w:val="000000"/>
          <w:sz w:val="24"/>
          <w:szCs w:val="20"/>
          <w:lang w:eastAsia="hu-HU"/>
        </w:rPr>
        <w:t xml:space="preserve"> </w:t>
      </w:r>
      <w:r>
        <w:rPr>
          <w:rFonts w:ascii="Times New Roman" w:eastAsia="Times" w:hAnsi="Times New Roman" w:cs="Times New Roman"/>
          <w:color w:val="000000"/>
          <w:sz w:val="24"/>
          <w:szCs w:val="20"/>
          <w:lang w:eastAsia="hu-HU"/>
        </w:rPr>
        <w:t>munkanemek</w:t>
      </w:r>
      <w:r w:rsidRPr="00EA42C5">
        <w:rPr>
          <w:rFonts w:ascii="Times New Roman" w:eastAsia="Times" w:hAnsi="Times New Roman" w:cs="Times New Roman"/>
          <w:color w:val="000000"/>
          <w:sz w:val="24"/>
          <w:szCs w:val="20"/>
          <w:lang w:eastAsia="hu-HU"/>
        </w:rPr>
        <w:t xml:space="preserve"> tekintetében igénybe venni kívánt már ismert alvállalkozók:</w:t>
      </w:r>
    </w:p>
    <w:p w14:paraId="568A5027"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0"/>
        <w:gridCol w:w="3728"/>
        <w:gridCol w:w="2803"/>
      </w:tblGrid>
      <w:tr w:rsidR="00EA42C5" w:rsidRPr="00EA42C5" w14:paraId="4B37D01C" w14:textId="77777777" w:rsidTr="00BC1A44">
        <w:tc>
          <w:tcPr>
            <w:tcW w:w="2780" w:type="dxa"/>
            <w:tcBorders>
              <w:top w:val="single" w:sz="4" w:space="0" w:color="auto"/>
              <w:left w:val="single" w:sz="4" w:space="0" w:color="auto"/>
              <w:bottom w:val="single" w:sz="4" w:space="0" w:color="auto"/>
              <w:right w:val="single" w:sz="4" w:space="0" w:color="auto"/>
            </w:tcBorders>
            <w:hideMark/>
          </w:tcPr>
          <w:p w14:paraId="1331D797" w14:textId="3CA4F2A5"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Alvállalkozó neve</w:t>
            </w:r>
          </w:p>
        </w:tc>
        <w:tc>
          <w:tcPr>
            <w:tcW w:w="3728" w:type="dxa"/>
            <w:tcBorders>
              <w:top w:val="single" w:sz="4" w:space="0" w:color="auto"/>
              <w:left w:val="single" w:sz="4" w:space="0" w:color="auto"/>
              <w:bottom w:val="single" w:sz="4" w:space="0" w:color="auto"/>
              <w:right w:val="single" w:sz="4" w:space="0" w:color="auto"/>
            </w:tcBorders>
            <w:hideMark/>
          </w:tcPr>
          <w:p w14:paraId="7A287326"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Pr>
                <w:rFonts w:ascii="Times New Roman" w:eastAsia="Times" w:hAnsi="Times New Roman" w:cs="Times New Roman"/>
                <w:color w:val="000000"/>
                <w:sz w:val="24"/>
                <w:szCs w:val="20"/>
                <w:lang w:eastAsia="hu-HU"/>
              </w:rPr>
              <w:t>Közbeszerzési munkanem</w:t>
            </w:r>
          </w:p>
        </w:tc>
        <w:tc>
          <w:tcPr>
            <w:tcW w:w="2803" w:type="dxa"/>
            <w:tcBorders>
              <w:top w:val="single" w:sz="4" w:space="0" w:color="auto"/>
              <w:left w:val="single" w:sz="4" w:space="0" w:color="auto"/>
              <w:bottom w:val="single" w:sz="4" w:space="0" w:color="auto"/>
              <w:right w:val="single" w:sz="4" w:space="0" w:color="auto"/>
            </w:tcBorders>
          </w:tcPr>
          <w:p w14:paraId="7CD67AF4" w14:textId="77777777" w:rsid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Pr>
                <w:rFonts w:ascii="Times New Roman" w:eastAsia="Times" w:hAnsi="Times New Roman" w:cs="Times New Roman"/>
                <w:color w:val="000000"/>
                <w:sz w:val="24"/>
                <w:szCs w:val="20"/>
                <w:lang w:eastAsia="hu-HU"/>
              </w:rPr>
              <w:t>Közbeszerzési eljárás része (több részből álló esetén)</w:t>
            </w:r>
          </w:p>
        </w:tc>
      </w:tr>
      <w:tr w:rsidR="00EA42C5" w:rsidRPr="00EA42C5" w14:paraId="16736713" w14:textId="77777777" w:rsidTr="00BC1A44">
        <w:tc>
          <w:tcPr>
            <w:tcW w:w="2780" w:type="dxa"/>
            <w:tcBorders>
              <w:top w:val="single" w:sz="4" w:space="0" w:color="auto"/>
              <w:left w:val="single" w:sz="4" w:space="0" w:color="auto"/>
              <w:bottom w:val="single" w:sz="4" w:space="0" w:color="auto"/>
              <w:right w:val="single" w:sz="4" w:space="0" w:color="auto"/>
            </w:tcBorders>
          </w:tcPr>
          <w:p w14:paraId="3737AA8C"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c>
          <w:tcPr>
            <w:tcW w:w="3728" w:type="dxa"/>
            <w:tcBorders>
              <w:top w:val="single" w:sz="4" w:space="0" w:color="auto"/>
              <w:left w:val="single" w:sz="4" w:space="0" w:color="auto"/>
              <w:bottom w:val="single" w:sz="4" w:space="0" w:color="auto"/>
              <w:right w:val="single" w:sz="4" w:space="0" w:color="auto"/>
            </w:tcBorders>
          </w:tcPr>
          <w:p w14:paraId="6D9697AC"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c>
          <w:tcPr>
            <w:tcW w:w="2803" w:type="dxa"/>
            <w:tcBorders>
              <w:top w:val="single" w:sz="4" w:space="0" w:color="auto"/>
              <w:left w:val="single" w:sz="4" w:space="0" w:color="auto"/>
              <w:bottom w:val="single" w:sz="4" w:space="0" w:color="auto"/>
              <w:right w:val="single" w:sz="4" w:space="0" w:color="auto"/>
            </w:tcBorders>
          </w:tcPr>
          <w:p w14:paraId="45458105"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r>
      <w:tr w:rsidR="00EA42C5" w:rsidRPr="00EA42C5" w14:paraId="6FA6C91A" w14:textId="77777777" w:rsidTr="00BC1A44">
        <w:tc>
          <w:tcPr>
            <w:tcW w:w="2780" w:type="dxa"/>
            <w:tcBorders>
              <w:top w:val="single" w:sz="4" w:space="0" w:color="auto"/>
              <w:left w:val="single" w:sz="4" w:space="0" w:color="auto"/>
              <w:bottom w:val="single" w:sz="4" w:space="0" w:color="auto"/>
              <w:right w:val="single" w:sz="4" w:space="0" w:color="auto"/>
            </w:tcBorders>
          </w:tcPr>
          <w:p w14:paraId="6445F79A"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c>
          <w:tcPr>
            <w:tcW w:w="3728" w:type="dxa"/>
            <w:tcBorders>
              <w:top w:val="single" w:sz="4" w:space="0" w:color="auto"/>
              <w:left w:val="single" w:sz="4" w:space="0" w:color="auto"/>
              <w:bottom w:val="single" w:sz="4" w:space="0" w:color="auto"/>
              <w:right w:val="single" w:sz="4" w:space="0" w:color="auto"/>
            </w:tcBorders>
          </w:tcPr>
          <w:p w14:paraId="6B38B585"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c>
          <w:tcPr>
            <w:tcW w:w="2803" w:type="dxa"/>
            <w:tcBorders>
              <w:top w:val="single" w:sz="4" w:space="0" w:color="auto"/>
              <w:left w:val="single" w:sz="4" w:space="0" w:color="auto"/>
              <w:bottom w:val="single" w:sz="4" w:space="0" w:color="auto"/>
              <w:right w:val="single" w:sz="4" w:space="0" w:color="auto"/>
            </w:tcBorders>
          </w:tcPr>
          <w:p w14:paraId="7998A2B4"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r>
    </w:tbl>
    <w:p w14:paraId="2E857F5B" w14:textId="77777777" w:rsidR="005E106E" w:rsidRPr="00274E53" w:rsidRDefault="005E106E" w:rsidP="005E106E">
      <w:pPr>
        <w:keepNext/>
        <w:tabs>
          <w:tab w:val="right" w:leader="dot" w:pos="8222"/>
          <w:tab w:val="left" w:pos="8647"/>
        </w:tabs>
        <w:spacing w:before="120" w:after="0" w:line="240" w:lineRule="auto"/>
        <w:ind w:right="708"/>
        <w:jc w:val="both"/>
        <w:outlineLvl w:val="8"/>
        <w:rPr>
          <w:rFonts w:ascii="Times New Roman" w:eastAsia="Times New Roman" w:hAnsi="Times New Roman" w:cs="Times New Roman"/>
          <w:iCs/>
          <w:sz w:val="24"/>
          <w:szCs w:val="24"/>
          <w:lang w:eastAsia="hu-HU"/>
        </w:rPr>
      </w:pPr>
      <w:r w:rsidRPr="00274E53">
        <w:rPr>
          <w:rFonts w:ascii="Times New Roman" w:eastAsia="Times New Roman" w:hAnsi="Times New Roman" w:cs="Times New Roman"/>
          <w:iCs/>
          <w:sz w:val="24"/>
          <w:szCs w:val="24"/>
          <w:lang w:eastAsia="hu-HU"/>
        </w:rPr>
        <w:t>3.</w:t>
      </w:r>
      <w:r w:rsidRPr="00274E53">
        <w:rPr>
          <w:rFonts w:ascii="Times New Roman" w:eastAsia="Times New Roman" w:hAnsi="Times New Roman" w:cs="Times New Roman"/>
          <w:iCs/>
          <w:sz w:val="24"/>
          <w:szCs w:val="24"/>
          <w:lang w:eastAsia="hu-HU"/>
        </w:rPr>
        <w:tab/>
        <w:t xml:space="preserve">  Azon szervezet (személy), valamint az ajánlati felhívás vonatkozó pontjának megjelölésével azon alkalmassági követelmény(</w:t>
      </w:r>
      <w:proofErr w:type="spellStart"/>
      <w:r w:rsidRPr="00274E53">
        <w:rPr>
          <w:rFonts w:ascii="Times New Roman" w:eastAsia="Times New Roman" w:hAnsi="Times New Roman" w:cs="Times New Roman"/>
          <w:iCs/>
          <w:sz w:val="24"/>
          <w:szCs w:val="24"/>
          <w:lang w:eastAsia="hu-HU"/>
        </w:rPr>
        <w:t>ek</w:t>
      </w:r>
      <w:proofErr w:type="spellEnd"/>
      <w:r w:rsidRPr="00274E53">
        <w:rPr>
          <w:rFonts w:ascii="Times New Roman" w:eastAsia="Times New Roman" w:hAnsi="Times New Roman" w:cs="Times New Roman"/>
          <w:iCs/>
          <w:sz w:val="24"/>
          <w:szCs w:val="24"/>
          <w:lang w:eastAsia="hu-HU"/>
        </w:rPr>
        <w:t xml:space="preserve">), amelynek igazolása érdekében az ajánlattevő </w:t>
      </w:r>
      <w:proofErr w:type="gramStart"/>
      <w:r w:rsidRPr="00274E53">
        <w:rPr>
          <w:rFonts w:ascii="Times New Roman" w:eastAsia="Times New Roman" w:hAnsi="Times New Roman" w:cs="Times New Roman"/>
          <w:iCs/>
          <w:sz w:val="24"/>
          <w:szCs w:val="24"/>
          <w:lang w:eastAsia="hu-HU"/>
        </w:rPr>
        <w:t>ezen</w:t>
      </w:r>
      <w:proofErr w:type="gramEnd"/>
      <w:r w:rsidRPr="00274E53">
        <w:rPr>
          <w:rFonts w:ascii="Times New Roman" w:eastAsia="Times New Roman" w:hAnsi="Times New Roman" w:cs="Times New Roman"/>
          <w:iCs/>
          <w:sz w:val="24"/>
          <w:szCs w:val="24"/>
          <w:lang w:eastAsia="hu-HU"/>
        </w:rPr>
        <w:t xml:space="preserve"> szervezet (személy) kapacitására, erőforrására (is) támaszkodik a Kbt. 65. § (7) bekezdése alapján</w:t>
      </w:r>
      <w:r w:rsidRPr="00274E53">
        <w:rPr>
          <w:rFonts w:ascii="Times New Roman" w:eastAsia="Times New Roman" w:hAnsi="Times New Roman" w:cs="Times New Roman"/>
          <w:bCs/>
          <w:iCs/>
          <w:sz w:val="24"/>
          <w:szCs w:val="24"/>
          <w:lang w:eastAsia="hu-HU"/>
        </w:rPr>
        <w:t>.</w:t>
      </w:r>
    </w:p>
    <w:p w14:paraId="5273988E" w14:textId="77777777" w:rsidR="005E106E" w:rsidRPr="00274E53" w:rsidRDefault="005E106E" w:rsidP="005E106E">
      <w:pPr>
        <w:keepNext/>
        <w:tabs>
          <w:tab w:val="right" w:leader="dot" w:pos="8222"/>
        </w:tabs>
        <w:spacing w:before="120" w:after="0" w:line="240" w:lineRule="auto"/>
        <w:ind w:right="708"/>
        <w:jc w:val="both"/>
        <w:outlineLvl w:val="8"/>
        <w:rPr>
          <w:rFonts w:ascii="Times New Roman" w:eastAsia="Times New Roman" w:hAnsi="Times New Roman" w:cs="Times New Roman"/>
          <w:bCs/>
          <w:i/>
          <w:iCs/>
          <w:sz w:val="24"/>
          <w:szCs w:val="24"/>
          <w:lang w:eastAsia="hu-HU"/>
        </w:rPr>
      </w:pPr>
    </w:p>
    <w:tbl>
      <w:tblPr>
        <w:tblW w:w="6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3439"/>
      </w:tblGrid>
      <w:tr w:rsidR="005E106E" w:rsidRPr="00274E53" w14:paraId="6C3CF14F" w14:textId="77777777" w:rsidTr="00C37F66">
        <w:trPr>
          <w:jc w:val="center"/>
        </w:trPr>
        <w:tc>
          <w:tcPr>
            <w:tcW w:w="2885" w:type="dxa"/>
            <w:tcBorders>
              <w:top w:val="single" w:sz="4" w:space="0" w:color="auto"/>
              <w:left w:val="single" w:sz="4" w:space="0" w:color="auto"/>
              <w:bottom w:val="single" w:sz="4" w:space="0" w:color="auto"/>
              <w:right w:val="single" w:sz="4" w:space="0" w:color="auto"/>
            </w:tcBorders>
            <w:hideMark/>
          </w:tcPr>
          <w:p w14:paraId="37B058E7" w14:textId="77777777" w:rsidR="005E106E" w:rsidRPr="00274E53" w:rsidRDefault="005E106E" w:rsidP="00C37F66">
            <w:pPr>
              <w:keepNext/>
              <w:tabs>
                <w:tab w:val="right" w:leader="dot" w:pos="8222"/>
              </w:tabs>
              <w:spacing w:before="120" w:after="0" w:line="240" w:lineRule="auto"/>
              <w:ind w:right="708"/>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Alkalmasság igazolásában részt vett szervezet megnevezése, székhelye:</w:t>
            </w:r>
          </w:p>
        </w:tc>
        <w:tc>
          <w:tcPr>
            <w:tcW w:w="3439" w:type="dxa"/>
            <w:tcBorders>
              <w:top w:val="single" w:sz="4" w:space="0" w:color="auto"/>
              <w:left w:val="single" w:sz="4" w:space="0" w:color="auto"/>
              <w:bottom w:val="single" w:sz="4" w:space="0" w:color="auto"/>
              <w:right w:val="single" w:sz="4" w:space="0" w:color="auto"/>
            </w:tcBorders>
            <w:hideMark/>
          </w:tcPr>
          <w:p w14:paraId="034F5D2E"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 xml:space="preserve">Ajánlati felhívás szerinti </w:t>
            </w:r>
          </w:p>
          <w:p w14:paraId="16B65739"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alkalmassági követelmény</w:t>
            </w:r>
          </w:p>
        </w:tc>
      </w:tr>
      <w:tr w:rsidR="005E106E" w:rsidRPr="00274E53" w14:paraId="57DFE3F8" w14:textId="77777777" w:rsidTr="00C37F66">
        <w:trPr>
          <w:trHeight w:val="824"/>
          <w:jc w:val="center"/>
        </w:trPr>
        <w:tc>
          <w:tcPr>
            <w:tcW w:w="2885" w:type="dxa"/>
            <w:tcBorders>
              <w:top w:val="single" w:sz="4" w:space="0" w:color="auto"/>
              <w:left w:val="single" w:sz="4" w:space="0" w:color="auto"/>
              <w:bottom w:val="single" w:sz="4" w:space="0" w:color="auto"/>
              <w:right w:val="single" w:sz="4" w:space="0" w:color="auto"/>
            </w:tcBorders>
          </w:tcPr>
          <w:p w14:paraId="79025F1A"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1.</w:t>
            </w:r>
          </w:p>
          <w:p w14:paraId="6B076EF0"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p>
        </w:tc>
        <w:tc>
          <w:tcPr>
            <w:tcW w:w="3439" w:type="dxa"/>
            <w:tcBorders>
              <w:top w:val="single" w:sz="4" w:space="0" w:color="auto"/>
              <w:left w:val="single" w:sz="4" w:space="0" w:color="auto"/>
              <w:bottom w:val="single" w:sz="4" w:space="0" w:color="auto"/>
              <w:right w:val="single" w:sz="4" w:space="0" w:color="auto"/>
            </w:tcBorders>
            <w:vAlign w:val="center"/>
          </w:tcPr>
          <w:p w14:paraId="1737EF31"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p>
        </w:tc>
      </w:tr>
      <w:tr w:rsidR="005E106E" w:rsidRPr="00274E53" w14:paraId="7CA747B4" w14:textId="77777777" w:rsidTr="00C37F66">
        <w:trPr>
          <w:jc w:val="center"/>
        </w:trPr>
        <w:tc>
          <w:tcPr>
            <w:tcW w:w="2885" w:type="dxa"/>
            <w:tcBorders>
              <w:top w:val="single" w:sz="4" w:space="0" w:color="auto"/>
              <w:left w:val="single" w:sz="4" w:space="0" w:color="auto"/>
              <w:bottom w:val="single" w:sz="4" w:space="0" w:color="auto"/>
              <w:right w:val="single" w:sz="4" w:space="0" w:color="auto"/>
            </w:tcBorders>
          </w:tcPr>
          <w:p w14:paraId="433991A3"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2.</w:t>
            </w:r>
          </w:p>
          <w:p w14:paraId="1294ED50"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p>
        </w:tc>
        <w:tc>
          <w:tcPr>
            <w:tcW w:w="3439" w:type="dxa"/>
            <w:tcBorders>
              <w:top w:val="single" w:sz="4" w:space="0" w:color="auto"/>
              <w:left w:val="single" w:sz="4" w:space="0" w:color="auto"/>
              <w:bottom w:val="single" w:sz="4" w:space="0" w:color="auto"/>
              <w:right w:val="single" w:sz="4" w:space="0" w:color="auto"/>
            </w:tcBorders>
            <w:vAlign w:val="center"/>
          </w:tcPr>
          <w:p w14:paraId="7660DA65"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p>
        </w:tc>
      </w:tr>
    </w:tbl>
    <w:p w14:paraId="3876BDB3" w14:textId="77777777" w:rsidR="005E106E" w:rsidRPr="00054A10"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3E5858DD" w14:textId="25BA1B80" w:rsidR="005E106E" w:rsidRPr="00274E53" w:rsidRDefault="005E106E" w:rsidP="005E106E">
      <w:pPr>
        <w:keepNext/>
        <w:tabs>
          <w:tab w:val="right" w:leader="dot" w:pos="8222"/>
        </w:tabs>
        <w:spacing w:before="120" w:after="0" w:line="240" w:lineRule="auto"/>
        <w:ind w:right="708"/>
        <w:jc w:val="center"/>
        <w:outlineLvl w:val="8"/>
        <w:rPr>
          <w:rFonts w:ascii="Times New Roman" w:eastAsia="Times New Roman" w:hAnsi="Times New Roman" w:cs="Times New Roman"/>
          <w:i/>
          <w:iCs/>
          <w:sz w:val="24"/>
          <w:szCs w:val="24"/>
          <w:lang w:eastAsia="hu-HU"/>
        </w:rPr>
      </w:pPr>
      <w:r w:rsidRPr="00274E53">
        <w:rPr>
          <w:rFonts w:ascii="Times New Roman" w:eastAsia="Times New Roman" w:hAnsi="Times New Roman" w:cs="Times New Roman"/>
          <w:i/>
          <w:iCs/>
          <w:sz w:val="24"/>
          <w:szCs w:val="24"/>
          <w:lang w:eastAsia="hu-HU"/>
        </w:rPr>
        <w:t>A táblázat tetszőleges számú sorral bővíthető. Amennyiben az ajánlattevő nem kíván az alkalmasság igazolása körében erőforrást, illetve kapacitást nyújtó szervezetet igénybe venni, a megnevezés helyére a „nem veszünk igénybe” szöveget kell beírni, vagy a megnevezésnek megfelelő sort jól láthatóan ki kell húzni</w:t>
      </w:r>
      <w:r w:rsidR="00A25C98">
        <w:rPr>
          <w:rFonts w:ascii="Times New Roman" w:eastAsia="Times New Roman" w:hAnsi="Times New Roman" w:cs="Times New Roman"/>
          <w:i/>
          <w:iCs/>
          <w:sz w:val="24"/>
          <w:szCs w:val="24"/>
          <w:lang w:eastAsia="hu-HU"/>
        </w:rPr>
        <w:t xml:space="preserve"> vagy üresen hagyni</w:t>
      </w:r>
      <w:r w:rsidRPr="00274E53">
        <w:rPr>
          <w:rFonts w:ascii="Times New Roman" w:eastAsia="Times New Roman" w:hAnsi="Times New Roman" w:cs="Times New Roman"/>
          <w:i/>
          <w:iCs/>
          <w:sz w:val="24"/>
          <w:szCs w:val="24"/>
          <w:lang w:eastAsia="hu-HU"/>
        </w:rPr>
        <w:t>.</w:t>
      </w:r>
    </w:p>
    <w:p w14:paraId="5E55F225" w14:textId="77777777" w:rsidR="005E106E"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223769CF" w14:textId="77777777" w:rsidR="005E106E"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42E2E10C" w14:textId="77777777" w:rsidR="005E106E"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14E061B4" w14:textId="77777777" w:rsidR="005E106E" w:rsidRPr="00054A10"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7F10EFC8"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r w:rsidRPr="00054A10">
        <w:rPr>
          <w:rFonts w:ascii="Times New Roman" w:eastAsia="Times New Roman" w:hAnsi="Times New Roman" w:cs="Times New Roman"/>
          <w:sz w:val="24"/>
          <w:szCs w:val="24"/>
          <w:lang w:eastAsia="hu-HU"/>
        </w:rPr>
        <w:t>Kelt</w:t>
      </w:r>
      <w:proofErr w:type="gramStart"/>
      <w:r w:rsidRPr="00054A10">
        <w:rPr>
          <w:rFonts w:ascii="Times New Roman" w:eastAsia="Times New Roman" w:hAnsi="Times New Roman" w:cs="Times New Roman"/>
          <w:sz w:val="24"/>
          <w:szCs w:val="24"/>
          <w:lang w:eastAsia="hu-HU"/>
        </w:rPr>
        <w:t>: …</w:t>
      </w:r>
      <w:proofErr w:type="gramEnd"/>
      <w:r w:rsidRPr="00054A10">
        <w:rPr>
          <w:rFonts w:ascii="Times New Roman" w:eastAsia="Times New Roman" w:hAnsi="Times New Roman" w:cs="Times New Roman"/>
          <w:sz w:val="24"/>
          <w:szCs w:val="24"/>
          <w:lang w:eastAsia="hu-HU"/>
        </w:rPr>
        <w:t>…………., 2017. .............. „…”</w:t>
      </w:r>
    </w:p>
    <w:p w14:paraId="47CBD11A"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p>
    <w:p w14:paraId="7121BF9D"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p>
    <w:p w14:paraId="36C0DCD4"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p>
    <w:p w14:paraId="1FE46EFC"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p>
    <w:p w14:paraId="19827558" w14:textId="77777777" w:rsidR="005E106E" w:rsidRPr="00054A10" w:rsidRDefault="005E106E" w:rsidP="005E106E">
      <w:pPr>
        <w:spacing w:after="0" w:line="240" w:lineRule="auto"/>
        <w:ind w:left="4248"/>
        <w:jc w:val="center"/>
        <w:rPr>
          <w:rFonts w:ascii="Times New Roman" w:eastAsia="Times New Roman" w:hAnsi="Times New Roman" w:cs="Times New Roman"/>
          <w:sz w:val="24"/>
          <w:szCs w:val="24"/>
          <w:lang w:eastAsia="hu-HU"/>
        </w:rPr>
      </w:pPr>
      <w:r w:rsidRPr="00054A10">
        <w:rPr>
          <w:rFonts w:ascii="Times New Roman" w:eastAsia="Times New Roman" w:hAnsi="Times New Roman" w:cs="Times New Roman"/>
          <w:sz w:val="24"/>
          <w:szCs w:val="24"/>
          <w:lang w:eastAsia="hu-HU"/>
        </w:rPr>
        <w:t>………………………………</w:t>
      </w:r>
    </w:p>
    <w:p w14:paraId="3CDC627F" w14:textId="77777777" w:rsidR="005E106E" w:rsidRPr="00054A10" w:rsidRDefault="005E106E" w:rsidP="005E106E">
      <w:pPr>
        <w:spacing w:after="0" w:line="240" w:lineRule="auto"/>
        <w:ind w:left="4248"/>
        <w:jc w:val="center"/>
        <w:rPr>
          <w:rFonts w:ascii="Times New Roman" w:eastAsia="Times New Roman" w:hAnsi="Times New Roman" w:cs="Times New Roman"/>
          <w:sz w:val="24"/>
          <w:szCs w:val="24"/>
          <w:lang w:eastAsia="hu-HU"/>
        </w:rPr>
      </w:pPr>
      <w:proofErr w:type="gramStart"/>
      <w:r w:rsidRPr="00054A10">
        <w:rPr>
          <w:rFonts w:ascii="Times New Roman" w:eastAsia="Times New Roman" w:hAnsi="Times New Roman" w:cs="Times New Roman"/>
          <w:sz w:val="24"/>
          <w:szCs w:val="24"/>
          <w:lang w:eastAsia="hu-HU"/>
        </w:rPr>
        <w:t>cégszerű</w:t>
      </w:r>
      <w:proofErr w:type="gramEnd"/>
      <w:r w:rsidRPr="00054A10">
        <w:rPr>
          <w:rFonts w:ascii="Times New Roman" w:eastAsia="Times New Roman" w:hAnsi="Times New Roman" w:cs="Times New Roman"/>
          <w:sz w:val="24"/>
          <w:szCs w:val="24"/>
          <w:lang w:eastAsia="hu-HU"/>
        </w:rPr>
        <w:t xml:space="preserve"> aláírás</w:t>
      </w:r>
    </w:p>
    <w:p w14:paraId="6DBB7E72" w14:textId="77777777" w:rsidR="005E106E" w:rsidRPr="00054A10" w:rsidRDefault="005E106E" w:rsidP="005E106E">
      <w:pPr>
        <w:spacing w:after="0" w:line="240" w:lineRule="auto"/>
        <w:jc w:val="center"/>
        <w:rPr>
          <w:rFonts w:ascii="Times New Roman" w:eastAsia="Times New Roman" w:hAnsi="Times New Roman" w:cs="Times New Roman"/>
          <w:b/>
          <w:sz w:val="24"/>
          <w:szCs w:val="24"/>
          <w:lang w:eastAsia="ar-SA"/>
        </w:rPr>
      </w:pPr>
    </w:p>
    <w:p w14:paraId="4CEED339" w14:textId="77777777" w:rsidR="005E106E" w:rsidRPr="00054A10" w:rsidRDefault="005E106E" w:rsidP="005E106E">
      <w:pPr>
        <w:spacing w:after="0" w:line="240" w:lineRule="auto"/>
        <w:jc w:val="center"/>
        <w:rPr>
          <w:rFonts w:ascii="Times New Roman" w:eastAsia="Times New Roman" w:hAnsi="Times New Roman" w:cs="Times New Roman"/>
          <w:b/>
          <w:sz w:val="24"/>
          <w:szCs w:val="24"/>
          <w:lang w:eastAsia="ar-SA"/>
        </w:rPr>
      </w:pPr>
    </w:p>
    <w:p w14:paraId="012A1CA2" w14:textId="77777777" w:rsidR="005E106E" w:rsidRDefault="005E106E" w:rsidP="005E106E">
      <w:pPr>
        <w:spacing w:after="0" w:line="240" w:lineRule="auto"/>
        <w:jc w:val="both"/>
        <w:rPr>
          <w:rFonts w:ascii="Times New Roman" w:eastAsia="Times New Roman" w:hAnsi="Times New Roman" w:cs="Times New Roman"/>
          <w:sz w:val="24"/>
          <w:szCs w:val="24"/>
          <w:lang w:eastAsia="ar-SA"/>
        </w:rPr>
      </w:pPr>
      <w:r w:rsidRPr="00054A10">
        <w:rPr>
          <w:rFonts w:ascii="Times New Roman" w:eastAsia="Times New Roman" w:hAnsi="Times New Roman" w:cs="Times New Roman"/>
          <w:sz w:val="24"/>
          <w:szCs w:val="24"/>
          <w:lang w:eastAsia="ar-SA"/>
        </w:rPr>
        <w:br w:type="page"/>
      </w:r>
    </w:p>
    <w:p w14:paraId="31F0DE79" w14:textId="77777777" w:rsidR="00EA42C5" w:rsidRDefault="00EA42C5" w:rsidP="00EA42C5">
      <w:pPr>
        <w:suppressAutoHyphens/>
        <w:spacing w:after="0" w:line="240" w:lineRule="auto"/>
        <w:jc w:val="center"/>
        <w:rPr>
          <w:rFonts w:ascii="Times New Roman" w:eastAsia="Times New Roman" w:hAnsi="Times New Roman" w:cs="Times New Roman"/>
          <w:sz w:val="20"/>
          <w:szCs w:val="20"/>
          <w:lang w:eastAsia="ar-SA"/>
        </w:rPr>
      </w:pPr>
    </w:p>
    <w:p w14:paraId="11DD5840" w14:textId="77777777" w:rsidR="005E106E" w:rsidRDefault="005E106E" w:rsidP="00EA42C5">
      <w:pPr>
        <w:suppressAutoHyphens/>
        <w:spacing w:after="0" w:line="240" w:lineRule="auto"/>
        <w:jc w:val="center"/>
        <w:rPr>
          <w:rFonts w:ascii="Times New Roman" w:eastAsia="Times New Roman" w:hAnsi="Times New Roman" w:cs="Times New Roman"/>
          <w:sz w:val="20"/>
          <w:szCs w:val="20"/>
          <w:lang w:eastAsia="ar-SA"/>
        </w:rPr>
      </w:pPr>
    </w:p>
    <w:p w14:paraId="5FF76074"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MAGYARORSZÁGON LETELEPEDETT AJÁNLATTEVŐ</w:t>
      </w:r>
    </w:p>
    <w:p w14:paraId="303C1D54"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NYILATKOZATA</w:t>
      </w:r>
    </w:p>
    <w:p w14:paraId="0D3DFB88" w14:textId="77777777" w:rsidR="009A15FB" w:rsidRPr="009A15FB" w:rsidRDefault="009A15FB" w:rsidP="009A15FB">
      <w:pPr>
        <w:suppressAutoHyphens/>
        <w:spacing w:after="0" w:line="240" w:lineRule="auto"/>
        <w:jc w:val="center"/>
        <w:rPr>
          <w:rFonts w:ascii="Times New Roman" w:eastAsia="Times New Roman" w:hAnsi="Times New Roman" w:cs="Times New Roman"/>
          <w:bCs/>
          <w:i/>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 xml:space="preserve"> 321/2015. (X. 30.) Korm. rendelet 8. § </w:t>
      </w:r>
      <w:r w:rsidRPr="009A15FB">
        <w:rPr>
          <w:rFonts w:ascii="Times New Roman" w:eastAsia="Times New Roman" w:hAnsi="Times New Roman" w:cs="Times New Roman"/>
          <w:bCs/>
          <w:i/>
          <w:iCs/>
          <w:lang w:eastAsia="zh-CN"/>
        </w:rPr>
        <w:t xml:space="preserve">i)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ib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alpontja alapján a Kbt. 62. § (1) bekezdés </w:t>
      </w:r>
      <w:r w:rsidRPr="009A15FB">
        <w:rPr>
          <w:rFonts w:ascii="Times New Roman" w:eastAsia="Times New Roman" w:hAnsi="Times New Roman" w:cs="Times New Roman"/>
          <w:bCs/>
          <w:i/>
          <w:iCs/>
          <w:lang w:eastAsia="zh-CN"/>
        </w:rPr>
        <w:t xml:space="preserve">k)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kb</w:t>
      </w:r>
      <w:proofErr w:type="spellEnd"/>
      <w:r w:rsidRPr="009A15FB">
        <w:rPr>
          <w:rFonts w:ascii="Times New Roman" w:eastAsia="Times New Roman" w:hAnsi="Times New Roman" w:cs="Times New Roman"/>
          <w:bCs/>
          <w:i/>
          <w:iCs/>
          <w:lang w:eastAsia="zh-CN"/>
        </w:rPr>
        <w:t xml:space="preserve">) és </w:t>
      </w:r>
      <w:proofErr w:type="spellStart"/>
      <w:r w:rsidRPr="009A15FB">
        <w:rPr>
          <w:rFonts w:ascii="Times New Roman" w:eastAsia="Times New Roman" w:hAnsi="Times New Roman" w:cs="Times New Roman"/>
          <w:bCs/>
          <w:i/>
          <w:iCs/>
          <w:lang w:eastAsia="zh-CN"/>
        </w:rPr>
        <w:t>kc</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iCs/>
          <w:lang w:eastAsia="zh-CN"/>
        </w:rPr>
        <w:t>al</w:t>
      </w:r>
      <w:r w:rsidRPr="009A15FB">
        <w:rPr>
          <w:rFonts w:ascii="Times New Roman" w:eastAsia="Times New Roman" w:hAnsi="Times New Roman" w:cs="Times New Roman"/>
          <w:bCs/>
          <w:lang w:eastAsia="zh-CN"/>
        </w:rPr>
        <w:t xml:space="preserve">pontjai tekintetében </w:t>
      </w:r>
    </w:p>
    <w:p w14:paraId="1DE745FB" w14:textId="516C76D3" w:rsidR="009A15FB" w:rsidRPr="009A15FB" w:rsidRDefault="00692936" w:rsidP="009A15FB">
      <w:pPr>
        <w:spacing w:after="0" w:line="240" w:lineRule="auto"/>
        <w:jc w:val="center"/>
        <w:rPr>
          <w:rFonts w:ascii="Times New Roman" w:eastAsia="Times New Roman" w:hAnsi="Times New Roman" w:cs="Times New Roman"/>
          <w:lang w:eastAsia="hu-HU"/>
        </w:rPr>
      </w:pPr>
      <w:r>
        <w:rPr>
          <w:rFonts w:ascii="Times New Roman" w:eastAsia="Times New Roman" w:hAnsi="Times New Roman" w:cs="Times New Roman"/>
          <w:bCs/>
          <w:iCs/>
          <w:sz w:val="24"/>
          <w:szCs w:val="24"/>
          <w:lang w:eastAsia="ar-SA"/>
        </w:rPr>
        <w:t>Csipkerek Kultúrház felújítása</w:t>
      </w:r>
      <w:r w:rsidR="003C6829" w:rsidRPr="003C6829">
        <w:rPr>
          <w:rFonts w:ascii="Times New Roman" w:eastAsia="Times New Roman" w:hAnsi="Times New Roman" w:cs="Times New Roman"/>
          <w:lang w:eastAsia="ar-SA"/>
        </w:rPr>
        <w:t xml:space="preserve"> </w:t>
      </w:r>
      <w:r w:rsidR="00CC5DF8" w:rsidRPr="00CC5DF8">
        <w:rPr>
          <w:rFonts w:ascii="Times New Roman" w:eastAsia="Times New Roman" w:hAnsi="Times New Roman" w:cs="Times New Roman"/>
          <w:lang w:eastAsia="ar-SA"/>
        </w:rPr>
        <w:t>– közbeszerzési eljárásban</w:t>
      </w:r>
      <w:r w:rsidR="009A15FB" w:rsidRPr="009A15FB">
        <w:rPr>
          <w:rFonts w:ascii="Times New Roman" w:eastAsia="Times New Roman" w:hAnsi="Times New Roman" w:cs="Times New Roman"/>
          <w:lang w:eastAsia="hu-HU"/>
        </w:rPr>
        <w:t xml:space="preserve"> </w:t>
      </w:r>
    </w:p>
    <w:p w14:paraId="4C748327"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p>
    <w:p w14:paraId="2CD84842"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Alulírott</w:t>
      </w:r>
      <w:r w:rsidRPr="009A15FB">
        <w:rPr>
          <w:rFonts w:ascii="Times New Roman" w:eastAsia="Times New Roman" w:hAnsi="Times New Roman" w:cs="Times New Roman"/>
          <w:b/>
          <w:bCs/>
          <w:lang w:eastAsia="zh-CN"/>
        </w:rPr>
        <w:t xml:space="preserve"> </w:t>
      </w:r>
      <w:r w:rsidRPr="009A15FB">
        <w:rPr>
          <w:rFonts w:ascii="Times New Roman" w:eastAsia="Times New Roman" w:hAnsi="Times New Roman" w:cs="Times New Roman"/>
          <w:bCs/>
          <w:lang w:eastAsia="zh-CN"/>
        </w:rPr>
        <w:t>..</w:t>
      </w:r>
      <w:proofErr w:type="gramEnd"/>
      <w:r w:rsidRPr="009A15FB">
        <w:rPr>
          <w:rFonts w:ascii="Times New Roman" w:eastAsia="Times New Roman" w:hAnsi="Times New Roman" w:cs="Times New Roman"/>
          <w:bCs/>
          <w:lang w:eastAsia="zh-CN"/>
        </w:rPr>
        <w:t xml:space="preserve">............................................(név), mint a ………………… (cégnév) </w:t>
      </w:r>
      <w:r w:rsidRPr="009A15FB">
        <w:rPr>
          <w:rFonts w:ascii="Times New Roman" w:eastAsia="Times New Roman" w:hAnsi="Times New Roman" w:cs="Times New Roman"/>
          <w:b/>
          <w:bCs/>
          <w:lang w:eastAsia="zh-CN"/>
        </w:rPr>
        <w:t>ajánlattevő</w:t>
      </w:r>
      <w:r w:rsidRPr="009A15FB">
        <w:rPr>
          <w:rFonts w:ascii="Times New Roman" w:eastAsia="Times New Roman" w:hAnsi="Times New Roman" w:cs="Times New Roman"/>
          <w:bCs/>
          <w:lang w:eastAsia="zh-CN"/>
        </w:rPr>
        <w:t xml:space="preserve"> </w:t>
      </w:r>
      <w:r w:rsidRPr="009A15FB">
        <w:rPr>
          <w:rFonts w:ascii="Times New Roman" w:eastAsia="Times New Roman" w:hAnsi="Times New Roman" w:cs="Times New Roman"/>
          <w:bCs/>
          <w:color w:val="000000"/>
          <w:lang w:eastAsia="zh-CN"/>
        </w:rPr>
        <w:t>cégjegyzésre</w:t>
      </w:r>
      <w:r w:rsidRPr="009A15FB">
        <w:rPr>
          <w:rFonts w:ascii="Times New Roman" w:eastAsia="Times New Roman" w:hAnsi="Times New Roman" w:cs="Times New Roman"/>
          <w:bCs/>
          <w:lang w:eastAsia="zh-CN"/>
        </w:rPr>
        <w:t xml:space="preserve"> jogosult képviselője nyilatkozom, hogy:</w:t>
      </w:r>
    </w:p>
    <w:p w14:paraId="0058E4B2"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
    <w:p w14:paraId="6D4A3689" w14:textId="77777777" w:rsidR="009A15FB" w:rsidRPr="009A15FB" w:rsidRDefault="009A15FB" w:rsidP="009A15FB">
      <w:pPr>
        <w:numPr>
          <w:ilvl w:val="0"/>
          <w:numId w:val="7"/>
        </w:numPr>
        <w:suppressAutoHyphens/>
        <w:spacing w:before="120" w:after="120" w:line="240" w:lineRule="auto"/>
        <w:ind w:left="426" w:hanging="426"/>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 xml:space="preserve">A Kbt. 62. § (1) bekezdés </w:t>
      </w:r>
      <w:r w:rsidRPr="009A15FB">
        <w:rPr>
          <w:rFonts w:ascii="Times New Roman" w:eastAsia="Times New Roman" w:hAnsi="Times New Roman" w:cs="Times New Roman"/>
          <w:bCs/>
          <w:i/>
          <w:iCs/>
          <w:lang w:eastAsia="zh-CN"/>
        </w:rPr>
        <w:t xml:space="preserve">k)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kb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alpontja tekintetében a 321/2015. (X. 30.) Korm. rendelet 8. § </w:t>
      </w:r>
      <w:r w:rsidRPr="009A15FB">
        <w:rPr>
          <w:rFonts w:ascii="Times New Roman" w:eastAsia="Times New Roman" w:hAnsi="Times New Roman" w:cs="Times New Roman"/>
          <w:bCs/>
          <w:i/>
          <w:iCs/>
          <w:lang w:eastAsia="zh-CN"/>
        </w:rPr>
        <w:t xml:space="preserve">i)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ib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alapján az alábbiak szerint nyilatkozom.</w:t>
      </w:r>
    </w:p>
    <w:p w14:paraId="531B169D"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
    <w:p w14:paraId="513F5C07" w14:textId="77777777" w:rsidR="009A15FB" w:rsidRPr="009A15FB" w:rsidRDefault="009A15FB" w:rsidP="009A15FB">
      <w:pPr>
        <w:suppressAutoHyphens/>
        <w:spacing w:after="0" w:line="240" w:lineRule="auto"/>
        <w:ind w:left="851" w:hanging="425"/>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w:t>
      </w:r>
      <w:r w:rsidRPr="009A15FB">
        <w:rPr>
          <w:rFonts w:ascii="Times New Roman" w:eastAsia="Times New Roman" w:hAnsi="Times New Roman" w:cs="Times New Roman"/>
          <w:bCs/>
          <w:lang w:eastAsia="zh-CN"/>
        </w:rPr>
        <w:tab/>
      </w:r>
      <w:bookmarkStart w:id="22" w:name="Jelölő9"/>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AE0BD9">
        <w:rPr>
          <w:rFonts w:ascii="Times New Roman" w:eastAsia="Times New Roman" w:hAnsi="Times New Roman" w:cs="Times New Roman"/>
          <w:bCs/>
          <w:lang w:eastAsia="zh-CN"/>
        </w:rPr>
      </w:r>
      <w:r w:rsidR="00AE0BD9">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bookmarkEnd w:id="22"/>
      <w:r w:rsidRPr="009A15FB">
        <w:rPr>
          <w:rFonts w:ascii="Times New Roman" w:eastAsia="Times New Roman" w:hAnsi="Times New Roman" w:cs="Times New Roman"/>
          <w:bCs/>
          <w:lang w:eastAsia="zh-CN"/>
        </w:rPr>
        <w:t xml:space="preserve"> az Ajánlattevő olyan társaságnak minősül, amelyet szabályozott tőzsdén </w:t>
      </w:r>
      <w:r w:rsidRPr="009A15FB">
        <w:rPr>
          <w:rFonts w:ascii="Times New Roman" w:eastAsia="Times New Roman" w:hAnsi="Times New Roman" w:cs="Times New Roman"/>
          <w:bCs/>
          <w:u w:val="single"/>
          <w:lang w:eastAsia="zh-CN"/>
        </w:rPr>
        <w:t>jegyeznek</w:t>
      </w:r>
    </w:p>
    <w:p w14:paraId="06BA4DF7" w14:textId="77777777" w:rsidR="009A15FB" w:rsidRPr="009A15FB" w:rsidRDefault="009A15FB" w:rsidP="009A15FB">
      <w:pPr>
        <w:tabs>
          <w:tab w:val="left" w:pos="1080"/>
          <w:tab w:val="center" w:pos="6804"/>
        </w:tabs>
        <w:suppressAutoHyphens/>
        <w:spacing w:after="0" w:line="240" w:lineRule="auto"/>
        <w:jc w:val="both"/>
        <w:rPr>
          <w:rFonts w:ascii="Times New Roman" w:eastAsia="Times New Roman" w:hAnsi="Times New Roman" w:cs="Times New Roman"/>
          <w:bCs/>
          <w:lang w:eastAsia="zh-CN"/>
        </w:rPr>
      </w:pPr>
    </w:p>
    <w:p w14:paraId="344DB2E8" w14:textId="77777777" w:rsidR="009A15FB" w:rsidRPr="009A15FB" w:rsidRDefault="009A15FB" w:rsidP="009A15FB">
      <w:pPr>
        <w:tabs>
          <w:tab w:val="center" w:pos="6804"/>
        </w:tabs>
        <w:suppressAutoHyphens/>
        <w:spacing w:after="0" w:line="240" w:lineRule="auto"/>
        <w:jc w:val="center"/>
        <w:rPr>
          <w:rFonts w:ascii="Times New Roman" w:eastAsia="Times New Roman" w:hAnsi="Times New Roman" w:cs="Times New Roman"/>
          <w:bCs/>
          <w:lang w:eastAsia="zh-CN"/>
        </w:rPr>
      </w:pPr>
      <w:r w:rsidRPr="009A15FB">
        <w:rPr>
          <w:rFonts w:ascii="Times New Roman" w:eastAsia="Times New Roman" w:hAnsi="Times New Roman" w:cs="Times New Roman"/>
          <w:bCs/>
          <w:highlight w:val="lightGray"/>
          <w:lang w:eastAsia="zh-CN"/>
        </w:rPr>
        <w:t>VAGY</w:t>
      </w:r>
      <w:r w:rsidRPr="009A15FB">
        <w:rPr>
          <w:rFonts w:ascii="Times New Roman" w:eastAsia="Times New Roman" w:hAnsi="Times New Roman" w:cs="Times New Roman"/>
          <w:bCs/>
          <w:lang w:eastAsia="zh-CN"/>
        </w:rPr>
        <w:t>**</w:t>
      </w:r>
    </w:p>
    <w:p w14:paraId="23D52E46" w14:textId="77777777" w:rsidR="009A15FB" w:rsidRPr="009A15FB" w:rsidRDefault="009A15FB" w:rsidP="009A15FB">
      <w:pPr>
        <w:tabs>
          <w:tab w:val="left" w:pos="1080"/>
          <w:tab w:val="center" w:pos="6804"/>
        </w:tabs>
        <w:suppressAutoHyphens/>
        <w:spacing w:after="0" w:line="240" w:lineRule="auto"/>
        <w:jc w:val="both"/>
        <w:rPr>
          <w:rFonts w:ascii="Times New Roman" w:eastAsia="Times New Roman" w:hAnsi="Times New Roman" w:cs="Times New Roman"/>
          <w:bCs/>
          <w:lang w:eastAsia="zh-CN"/>
        </w:rPr>
      </w:pPr>
    </w:p>
    <w:p w14:paraId="445CEB8D"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b)</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AE0BD9">
        <w:rPr>
          <w:rFonts w:ascii="Times New Roman" w:eastAsia="Times New Roman" w:hAnsi="Times New Roman" w:cs="Times New Roman"/>
          <w:bCs/>
          <w:lang w:eastAsia="zh-CN"/>
        </w:rPr>
      </w:r>
      <w:r w:rsidR="00AE0BD9">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w:t>
      </w:r>
      <w:r w:rsidRPr="009A15FB">
        <w:rPr>
          <w:rFonts w:ascii="Times New Roman" w:eastAsia="Times New Roman" w:hAnsi="Times New Roman" w:cs="Times New Roman"/>
          <w:bCs/>
          <w:u w:val="single"/>
          <w:lang w:eastAsia="zh-CN"/>
        </w:rPr>
        <w:t>nem jegyeznek</w:t>
      </w:r>
      <w:r w:rsidRPr="009A15FB">
        <w:rPr>
          <w:rFonts w:ascii="Times New Roman" w:eastAsia="Times New Roman" w:hAnsi="Times New Roman" w:cs="Times New Roman"/>
          <w:bCs/>
          <w:lang w:eastAsia="zh-CN"/>
        </w:rPr>
        <w:t xml:space="preserve"> szabályozott tőzsdén. Nyilatkozom továbbá, hogy a pénzmosás és a terrorizmus finanszírozása megelőzéséről és megakadályozásáról szóló 2007. évi CXXXVI. törvény 3. § </w:t>
      </w:r>
      <w:r w:rsidRPr="009A15FB">
        <w:rPr>
          <w:rFonts w:ascii="Times New Roman" w:eastAsia="Times New Roman" w:hAnsi="Times New Roman" w:cs="Times New Roman"/>
          <w:bCs/>
          <w:i/>
          <w:iCs/>
          <w:lang w:eastAsia="zh-CN"/>
        </w:rPr>
        <w:t xml:space="preserve">r)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ra</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vagy </w:t>
      </w:r>
      <w:proofErr w:type="spellStart"/>
      <w:r w:rsidRPr="009A15FB">
        <w:rPr>
          <w:rFonts w:ascii="Times New Roman" w:eastAsia="Times New Roman" w:hAnsi="Times New Roman" w:cs="Times New Roman"/>
          <w:bCs/>
          <w:i/>
          <w:iCs/>
          <w:lang w:eastAsia="zh-CN"/>
        </w:rPr>
        <w:t>rc</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-rd</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szerint definiált valamennyi tényleges tulajdonos neve és állandó lakóhelye a következő:</w:t>
      </w:r>
    </w:p>
    <w:p w14:paraId="3BC55BEF" w14:textId="77777777" w:rsidR="009A15FB" w:rsidRPr="009A15FB" w:rsidRDefault="009A15FB" w:rsidP="009A15FB">
      <w:pPr>
        <w:tabs>
          <w:tab w:val="left" w:pos="1080"/>
          <w:tab w:val="center" w:pos="6804"/>
        </w:tabs>
        <w:suppressAutoHyphens/>
        <w:spacing w:after="0" w:line="240" w:lineRule="auto"/>
        <w:ind w:left="993" w:hanging="633"/>
        <w:jc w:val="both"/>
        <w:rPr>
          <w:rFonts w:ascii="Times New Roman" w:eastAsia="Times New Roman" w:hAnsi="Times New Roman" w:cs="Times New Roman"/>
          <w:bCs/>
          <w:lang w:eastAsia="zh-CN"/>
        </w:rPr>
      </w:pP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2"/>
        <w:gridCol w:w="4536"/>
      </w:tblGrid>
      <w:tr w:rsidR="009A15FB" w:rsidRPr="009A15FB" w14:paraId="3E166AB4" w14:textId="77777777" w:rsidTr="00B40467">
        <w:tc>
          <w:tcPr>
            <w:tcW w:w="8788" w:type="dxa"/>
            <w:gridSpan w:val="2"/>
            <w:shd w:val="clear" w:color="auto" w:fill="D9D9D9"/>
            <w:vAlign w:val="center"/>
          </w:tcPr>
          <w:p w14:paraId="1D64C641"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 xml:space="preserve">A tényleges </w:t>
            </w:r>
            <w:proofErr w:type="gramStart"/>
            <w:r w:rsidRPr="009A15FB">
              <w:rPr>
                <w:rFonts w:ascii="Times New Roman" w:eastAsia="Times New Roman" w:hAnsi="Times New Roman" w:cs="Times New Roman"/>
                <w:b/>
                <w:bCs/>
                <w:lang w:eastAsia="zh-CN"/>
              </w:rPr>
              <w:t>tulajdonos(</w:t>
            </w:r>
            <w:proofErr w:type="gramEnd"/>
            <w:r w:rsidRPr="009A15FB">
              <w:rPr>
                <w:rFonts w:ascii="Times New Roman" w:eastAsia="Times New Roman" w:hAnsi="Times New Roman" w:cs="Times New Roman"/>
                <w:b/>
                <w:bCs/>
                <w:lang w:eastAsia="zh-CN"/>
              </w:rPr>
              <w:t>ok) adatai</w:t>
            </w:r>
          </w:p>
        </w:tc>
      </w:tr>
      <w:tr w:rsidR="009A15FB" w:rsidRPr="009A15FB" w14:paraId="7A109E7A" w14:textId="77777777" w:rsidTr="00B40467">
        <w:tc>
          <w:tcPr>
            <w:tcW w:w="4252" w:type="dxa"/>
            <w:shd w:val="clear" w:color="auto" w:fill="D9D9D9"/>
            <w:vAlign w:val="center"/>
          </w:tcPr>
          <w:p w14:paraId="7D0852FA"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Név:</w:t>
            </w:r>
          </w:p>
        </w:tc>
        <w:tc>
          <w:tcPr>
            <w:tcW w:w="4536" w:type="dxa"/>
            <w:shd w:val="clear" w:color="auto" w:fill="D9D9D9"/>
            <w:vAlign w:val="center"/>
          </w:tcPr>
          <w:p w14:paraId="43644DFC"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Állandó lakóhely:</w:t>
            </w:r>
          </w:p>
        </w:tc>
      </w:tr>
      <w:tr w:rsidR="009A15FB" w:rsidRPr="009A15FB" w14:paraId="29CE192D" w14:textId="77777777" w:rsidTr="00B40467">
        <w:tc>
          <w:tcPr>
            <w:tcW w:w="4252" w:type="dxa"/>
            <w:vAlign w:val="center"/>
          </w:tcPr>
          <w:p w14:paraId="6A9C97AB"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Cs/>
                <w:lang w:eastAsia="zh-CN"/>
              </w:rPr>
            </w:pPr>
          </w:p>
        </w:tc>
        <w:tc>
          <w:tcPr>
            <w:tcW w:w="4536" w:type="dxa"/>
            <w:vAlign w:val="center"/>
          </w:tcPr>
          <w:p w14:paraId="147363F3"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Cs/>
                <w:lang w:eastAsia="zh-CN"/>
              </w:rPr>
            </w:pPr>
          </w:p>
        </w:tc>
      </w:tr>
    </w:tbl>
    <w:p w14:paraId="62A89A27" w14:textId="77777777" w:rsidR="009A15FB" w:rsidRPr="009A15FB" w:rsidRDefault="009A15FB" w:rsidP="009A15FB">
      <w:pPr>
        <w:spacing w:after="0" w:line="240" w:lineRule="auto"/>
        <w:ind w:left="567"/>
        <w:jc w:val="both"/>
        <w:rPr>
          <w:rFonts w:ascii="Times New Roman" w:eastAsia="Times New Roman" w:hAnsi="Times New Roman" w:cs="Times New Roman"/>
          <w:i/>
          <w:lang w:eastAsia="hu-HU"/>
        </w:rPr>
      </w:pPr>
      <w:r w:rsidRPr="009A15FB">
        <w:rPr>
          <w:rFonts w:ascii="Times New Roman" w:eastAsia="Times New Roman" w:hAnsi="Times New Roman" w:cs="Times New Roman"/>
          <w:i/>
          <w:lang w:eastAsia="hu-HU"/>
        </w:rPr>
        <w:t>(A táblázat további sorokkal bővíthető.)</w:t>
      </w:r>
    </w:p>
    <w:p w14:paraId="792EBCF4" w14:textId="77777777" w:rsidR="009A15FB" w:rsidRPr="009A15FB" w:rsidRDefault="009A15FB" w:rsidP="009A15FB">
      <w:pPr>
        <w:tabs>
          <w:tab w:val="left" w:pos="1080"/>
          <w:tab w:val="center" w:pos="6804"/>
        </w:tabs>
        <w:suppressAutoHyphens/>
        <w:spacing w:after="0" w:line="240" w:lineRule="auto"/>
        <w:ind w:left="1077"/>
        <w:jc w:val="both"/>
        <w:rPr>
          <w:rFonts w:ascii="Times New Roman" w:eastAsia="Times New Roman" w:hAnsi="Times New Roman" w:cs="Times New Roman"/>
          <w:bCs/>
          <w:highlight w:val="lightGray"/>
          <w:lang w:eastAsia="zh-CN"/>
        </w:rPr>
      </w:pPr>
    </w:p>
    <w:p w14:paraId="1113E756"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r w:rsidRPr="009A15FB">
        <w:rPr>
          <w:rFonts w:ascii="Times New Roman" w:eastAsia="Times New Roman" w:hAnsi="Times New Roman" w:cs="Times New Roman"/>
          <w:bCs/>
          <w:highlight w:val="lightGray"/>
          <w:lang w:eastAsia="zh-CN"/>
        </w:rPr>
        <w:t>VAGY</w:t>
      </w:r>
      <w:r w:rsidRPr="009A15FB">
        <w:rPr>
          <w:rFonts w:ascii="Times New Roman" w:eastAsia="Times New Roman" w:hAnsi="Times New Roman" w:cs="Times New Roman"/>
          <w:bCs/>
          <w:lang w:eastAsia="zh-CN"/>
        </w:rPr>
        <w:t>**</w:t>
      </w:r>
    </w:p>
    <w:p w14:paraId="439E8A1C"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
    <w:p w14:paraId="34253308"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c)</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AE0BD9">
        <w:rPr>
          <w:rFonts w:ascii="Times New Roman" w:eastAsia="Times New Roman" w:hAnsi="Times New Roman" w:cs="Times New Roman"/>
          <w:bCs/>
          <w:lang w:eastAsia="zh-CN"/>
        </w:rPr>
      </w:r>
      <w:r w:rsidR="00AE0BD9">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w:t>
      </w:r>
      <w:r w:rsidRPr="009A15FB">
        <w:rPr>
          <w:rFonts w:ascii="Times New Roman" w:eastAsia="Times New Roman" w:hAnsi="Times New Roman" w:cs="Times New Roman"/>
          <w:bCs/>
          <w:u w:val="single"/>
          <w:lang w:eastAsia="zh-CN"/>
        </w:rPr>
        <w:t>nem jegyeznek</w:t>
      </w:r>
      <w:r w:rsidRPr="009A15FB">
        <w:rPr>
          <w:rFonts w:ascii="Times New Roman" w:eastAsia="Times New Roman" w:hAnsi="Times New Roman" w:cs="Times New Roman"/>
          <w:bCs/>
          <w:lang w:eastAsia="zh-CN"/>
        </w:rPr>
        <w:t xml:space="preserve"> szabályozott tőzsdén. Nyilatkozom továbbá, hogy az ajánlattevőnek </w:t>
      </w:r>
      <w:r w:rsidRPr="009A15FB">
        <w:rPr>
          <w:rFonts w:ascii="Times New Roman" w:eastAsia="Times New Roman" w:hAnsi="Times New Roman" w:cs="Times New Roman"/>
          <w:bCs/>
          <w:u w:val="single"/>
          <w:lang w:eastAsia="zh-CN"/>
        </w:rPr>
        <w:t>nincs</w:t>
      </w:r>
      <w:r w:rsidRPr="009A15FB">
        <w:rPr>
          <w:rFonts w:ascii="Times New Roman" w:eastAsia="Times New Roman" w:hAnsi="Times New Roman" w:cs="Times New Roman"/>
          <w:bCs/>
          <w:lang w:eastAsia="zh-CN"/>
        </w:rPr>
        <w:t xml:space="preserve"> a pénzmosás és a terrorizmus finanszírozása megelőzéséről és megakadályozásáról szóló 2007. évi CXXXVI. törvény 3. § </w:t>
      </w:r>
      <w:r w:rsidRPr="009A15FB">
        <w:rPr>
          <w:rFonts w:ascii="Times New Roman" w:eastAsia="Times New Roman" w:hAnsi="Times New Roman" w:cs="Times New Roman"/>
          <w:bCs/>
          <w:i/>
          <w:iCs/>
          <w:lang w:eastAsia="zh-CN"/>
        </w:rPr>
        <w:t xml:space="preserve">r)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ra</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vagy </w:t>
      </w:r>
      <w:proofErr w:type="spellStart"/>
      <w:r w:rsidRPr="009A15FB">
        <w:rPr>
          <w:rFonts w:ascii="Times New Roman" w:eastAsia="Times New Roman" w:hAnsi="Times New Roman" w:cs="Times New Roman"/>
          <w:bCs/>
          <w:i/>
          <w:iCs/>
          <w:lang w:eastAsia="zh-CN"/>
        </w:rPr>
        <w:t>rc</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-rd</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szerinti tényleges tulajdonosa.</w:t>
      </w:r>
    </w:p>
    <w:p w14:paraId="1223921A" w14:textId="77777777" w:rsidR="009A15FB" w:rsidRPr="009A15FB" w:rsidRDefault="009A15FB" w:rsidP="009A15FB">
      <w:pPr>
        <w:tabs>
          <w:tab w:val="center" w:pos="6804"/>
        </w:tabs>
        <w:suppressAutoHyphens/>
        <w:spacing w:after="0" w:line="240" w:lineRule="auto"/>
        <w:jc w:val="both"/>
        <w:rPr>
          <w:rFonts w:ascii="Times New Roman" w:eastAsia="Times New Roman" w:hAnsi="Times New Roman" w:cs="Times New Roman"/>
          <w:bCs/>
          <w:i/>
          <w:lang w:eastAsia="zh-CN"/>
        </w:rPr>
      </w:pPr>
    </w:p>
    <w:p w14:paraId="79A89AE7" w14:textId="77777777" w:rsidR="009A15FB" w:rsidRPr="009A15FB" w:rsidRDefault="009A15FB" w:rsidP="009A15FB">
      <w:pPr>
        <w:numPr>
          <w:ilvl w:val="0"/>
          <w:numId w:val="7"/>
        </w:numPr>
        <w:suppressAutoHyphens/>
        <w:spacing w:before="120" w:after="120" w:line="240" w:lineRule="auto"/>
        <w:ind w:left="426" w:hanging="426"/>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 xml:space="preserve">A Kbt. 62. § (1) bekezdés k) pont </w:t>
      </w:r>
      <w:proofErr w:type="spellStart"/>
      <w:r w:rsidRPr="009A15FB">
        <w:rPr>
          <w:rFonts w:ascii="Times New Roman" w:eastAsia="Times New Roman" w:hAnsi="Times New Roman" w:cs="Times New Roman"/>
          <w:bCs/>
          <w:lang w:eastAsia="zh-CN"/>
        </w:rPr>
        <w:t>kc</w:t>
      </w:r>
      <w:proofErr w:type="spellEnd"/>
      <w:r w:rsidRPr="009A15FB">
        <w:rPr>
          <w:rFonts w:ascii="Times New Roman" w:eastAsia="Times New Roman" w:hAnsi="Times New Roman" w:cs="Times New Roman"/>
          <w:bCs/>
          <w:lang w:eastAsia="zh-CN"/>
        </w:rPr>
        <w:t xml:space="preserve">) alpontja tekintetében nyilatkozom, hogy társaságunkban közvetetten vagy közvetlenül </w:t>
      </w:r>
      <w:proofErr w:type="gramStart"/>
      <w:r w:rsidRPr="009A15FB">
        <w:rPr>
          <w:rFonts w:ascii="Times New Roman" w:eastAsia="Times New Roman" w:hAnsi="Times New Roman" w:cs="Times New Roman"/>
          <w:bCs/>
          <w:lang w:eastAsia="zh-CN"/>
        </w:rPr>
        <w:t>több, mint</w:t>
      </w:r>
      <w:proofErr w:type="gramEnd"/>
      <w:r w:rsidRPr="009A15FB">
        <w:rPr>
          <w:rFonts w:ascii="Times New Roman" w:eastAsia="Times New Roman" w:hAnsi="Times New Roman" w:cs="Times New Roman"/>
          <w:bCs/>
          <w:lang w:eastAsia="zh-CN"/>
        </w:rPr>
        <w:t xml:space="preserve"> 25%-os tulajdoni résszel vagy szavazati joggal </w:t>
      </w:r>
    </w:p>
    <w:p w14:paraId="544B773E" w14:textId="77777777" w:rsidR="009A15FB" w:rsidRPr="009A15FB" w:rsidRDefault="009A15FB" w:rsidP="009A15FB">
      <w:pPr>
        <w:numPr>
          <w:ilvl w:val="0"/>
          <w:numId w:val="9"/>
        </w:numPr>
        <w:suppressAutoHyphens/>
        <w:spacing w:before="120" w:after="120" w:line="240" w:lineRule="auto"/>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nem rendelkezik jogi személy</w:t>
      </w:r>
    </w:p>
    <w:p w14:paraId="6E2A71F1" w14:textId="77777777" w:rsidR="009A15FB" w:rsidRPr="009A15FB" w:rsidRDefault="009A15FB" w:rsidP="009A15FB">
      <w:pPr>
        <w:numPr>
          <w:ilvl w:val="0"/>
          <w:numId w:val="9"/>
        </w:numPr>
        <w:suppressAutoHyphens/>
        <w:spacing w:before="120" w:after="120" w:line="240" w:lineRule="auto"/>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az alábbi jogi személy rendelkezik:</w:t>
      </w:r>
    </w:p>
    <w:p w14:paraId="6D622462" w14:textId="77777777" w:rsidR="009A15FB" w:rsidRPr="009A15FB" w:rsidRDefault="009A15FB" w:rsidP="009A15FB">
      <w:pPr>
        <w:suppressAutoHyphens/>
        <w:spacing w:after="0" w:line="240" w:lineRule="auto"/>
        <w:ind w:left="786"/>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cégnév</w:t>
      </w:r>
      <w:proofErr w:type="gramEnd"/>
      <w:r w:rsidRPr="009A15FB">
        <w:rPr>
          <w:rFonts w:ascii="Times New Roman" w:eastAsia="Times New Roman" w:hAnsi="Times New Roman" w:cs="Times New Roman"/>
          <w:bCs/>
          <w:lang w:eastAsia="zh-CN"/>
        </w:rPr>
        <w:t>:………………………………….. székhely:………………………………………</w:t>
      </w:r>
    </w:p>
    <w:p w14:paraId="691AAAED" w14:textId="77777777" w:rsidR="009A15FB" w:rsidRPr="009A15FB" w:rsidRDefault="009A15FB" w:rsidP="009A15FB">
      <w:pPr>
        <w:suppressAutoHyphens/>
        <w:spacing w:after="0" w:line="240" w:lineRule="auto"/>
        <w:ind w:left="426"/>
        <w:jc w:val="both"/>
        <w:rPr>
          <w:rFonts w:ascii="Times New Roman" w:eastAsia="Times New Roman" w:hAnsi="Times New Roman" w:cs="Times New Roman"/>
          <w:bCs/>
          <w:lang w:eastAsia="zh-CN"/>
        </w:rPr>
      </w:pPr>
    </w:p>
    <w:p w14:paraId="3F1C3285" w14:textId="77777777" w:rsidR="009A15FB" w:rsidRPr="009A15FB" w:rsidRDefault="009A15FB" w:rsidP="009A15FB">
      <w:pPr>
        <w:suppressAutoHyphens/>
        <w:spacing w:after="0" w:line="240" w:lineRule="auto"/>
        <w:ind w:left="426"/>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 xml:space="preserve"> b) pont szerinti jogi személy(</w:t>
      </w:r>
      <w:proofErr w:type="spellStart"/>
      <w:r w:rsidRPr="009A15FB">
        <w:rPr>
          <w:rFonts w:ascii="Times New Roman" w:eastAsia="Times New Roman" w:hAnsi="Times New Roman" w:cs="Times New Roman"/>
          <w:bCs/>
          <w:lang w:eastAsia="zh-CN"/>
        </w:rPr>
        <w:t>ek</w:t>
      </w:r>
      <w:proofErr w:type="spellEnd"/>
      <w:r w:rsidRPr="009A15FB">
        <w:rPr>
          <w:rFonts w:ascii="Times New Roman" w:eastAsia="Times New Roman" w:hAnsi="Times New Roman" w:cs="Times New Roman"/>
          <w:bCs/>
          <w:lang w:eastAsia="zh-CN"/>
        </w:rPr>
        <w:t>) vagy személyes joga szerint jogképes szervezet)</w:t>
      </w:r>
      <w:proofErr w:type="spellStart"/>
      <w:r w:rsidRPr="009A15FB">
        <w:rPr>
          <w:rFonts w:ascii="Times New Roman" w:eastAsia="Times New Roman" w:hAnsi="Times New Roman" w:cs="Times New Roman"/>
          <w:bCs/>
          <w:lang w:eastAsia="zh-CN"/>
        </w:rPr>
        <w:t>ek</w:t>
      </w:r>
      <w:proofErr w:type="spellEnd"/>
      <w:r w:rsidRPr="009A15FB">
        <w:rPr>
          <w:rFonts w:ascii="Times New Roman" w:eastAsia="Times New Roman" w:hAnsi="Times New Roman" w:cs="Times New Roman"/>
          <w:bCs/>
          <w:lang w:eastAsia="zh-CN"/>
        </w:rPr>
        <w:t xml:space="preserve">) tekintetében a </w:t>
      </w:r>
      <w:proofErr w:type="spellStart"/>
      <w:r w:rsidRPr="009A15FB">
        <w:rPr>
          <w:rFonts w:ascii="Times New Roman" w:eastAsia="Times New Roman" w:hAnsi="Times New Roman" w:cs="Times New Roman"/>
          <w:bCs/>
          <w:lang w:eastAsia="zh-CN"/>
        </w:rPr>
        <w:t>kc</w:t>
      </w:r>
      <w:proofErr w:type="spellEnd"/>
      <w:r w:rsidRPr="009A15FB">
        <w:rPr>
          <w:rFonts w:ascii="Times New Roman" w:eastAsia="Times New Roman" w:hAnsi="Times New Roman" w:cs="Times New Roman"/>
          <w:bCs/>
          <w:lang w:eastAsia="zh-CN"/>
        </w:rPr>
        <w:t>) alpontban hivatkozott kizáró feltétel nem áll fenn</w:t>
      </w:r>
    </w:p>
    <w:p w14:paraId="37CAEBCA" w14:textId="77777777" w:rsidR="009A15FB" w:rsidRPr="009A15FB" w:rsidRDefault="009A15FB" w:rsidP="009A15FB">
      <w:pPr>
        <w:suppressAutoHyphens/>
        <w:spacing w:after="0" w:line="240" w:lineRule="auto"/>
        <w:rPr>
          <w:rFonts w:ascii="Times New Roman" w:eastAsia="Times New Roman" w:hAnsi="Times New Roman" w:cs="Times New Roman"/>
          <w:bCs/>
          <w:i/>
          <w:lang w:eastAsia="zh-CN"/>
        </w:rPr>
      </w:pPr>
    </w:p>
    <w:p w14:paraId="7EC46531" w14:textId="77777777" w:rsidR="009A15FB" w:rsidRPr="009A15FB" w:rsidRDefault="009A15FB" w:rsidP="009A15FB">
      <w:pPr>
        <w:spacing w:after="0" w:line="240" w:lineRule="auto"/>
        <w:jc w:val="both"/>
        <w:rPr>
          <w:rFonts w:ascii="Times New Roman" w:eastAsia="Times New Roman" w:hAnsi="Times New Roman" w:cs="Times New Roman"/>
          <w:lang w:eastAsia="hu-HU"/>
        </w:rPr>
      </w:pPr>
      <w:r w:rsidRPr="009A15FB">
        <w:rPr>
          <w:rFonts w:ascii="Times New Roman" w:eastAsia="Times New Roman" w:hAnsi="Times New Roman" w:cs="Times New Roman"/>
          <w:lang w:eastAsia="hu-HU"/>
        </w:rPr>
        <w:t>Kelt</w:t>
      </w:r>
      <w:proofErr w:type="gramStart"/>
      <w:r w:rsidRPr="009A15FB">
        <w:rPr>
          <w:rFonts w:ascii="Times New Roman" w:eastAsia="Times New Roman" w:hAnsi="Times New Roman" w:cs="Times New Roman"/>
          <w:lang w:eastAsia="hu-HU"/>
        </w:rPr>
        <w:t>: …</w:t>
      </w:r>
      <w:proofErr w:type="gramEnd"/>
      <w:r w:rsidRPr="009A15FB">
        <w:rPr>
          <w:rFonts w:ascii="Times New Roman" w:eastAsia="Times New Roman" w:hAnsi="Times New Roman" w:cs="Times New Roman"/>
          <w:lang w:eastAsia="hu-HU"/>
        </w:rPr>
        <w:t>…………., 2017. .............. „ …… ”</w:t>
      </w:r>
    </w:p>
    <w:p w14:paraId="4F6B0D93" w14:textId="77777777" w:rsidR="009A15FB" w:rsidRPr="009A15FB" w:rsidRDefault="009A15FB" w:rsidP="009A15FB">
      <w:pPr>
        <w:spacing w:after="0" w:line="240" w:lineRule="auto"/>
        <w:jc w:val="both"/>
        <w:rPr>
          <w:rFonts w:ascii="Times New Roman" w:eastAsia="Times New Roman" w:hAnsi="Times New Roman" w:cs="Times New Roman"/>
          <w:lang w:eastAsia="hu-HU"/>
        </w:rPr>
      </w:pPr>
    </w:p>
    <w:p w14:paraId="58F49525" w14:textId="77777777" w:rsidR="009A15FB" w:rsidRPr="009A15FB" w:rsidRDefault="009A15FB" w:rsidP="009A15FB">
      <w:pPr>
        <w:spacing w:after="0" w:line="240" w:lineRule="auto"/>
        <w:ind w:left="4248"/>
        <w:jc w:val="center"/>
        <w:rPr>
          <w:rFonts w:ascii="Times New Roman" w:eastAsia="Times New Roman" w:hAnsi="Times New Roman" w:cs="Times New Roman"/>
          <w:lang w:eastAsia="hu-HU"/>
        </w:rPr>
      </w:pPr>
      <w:r w:rsidRPr="009A15FB">
        <w:rPr>
          <w:rFonts w:ascii="Times New Roman" w:eastAsia="Times New Roman" w:hAnsi="Times New Roman" w:cs="Times New Roman"/>
          <w:lang w:eastAsia="hu-HU"/>
        </w:rPr>
        <w:t>………………………………</w:t>
      </w:r>
    </w:p>
    <w:p w14:paraId="3A0A96FD" w14:textId="77777777" w:rsidR="009A15FB" w:rsidRPr="009A15FB" w:rsidRDefault="009A15FB" w:rsidP="009A15FB">
      <w:pPr>
        <w:spacing w:after="0" w:line="240" w:lineRule="auto"/>
        <w:ind w:left="4248"/>
        <w:jc w:val="center"/>
        <w:rPr>
          <w:rFonts w:ascii="Times New Roman" w:eastAsia="Times New Roman" w:hAnsi="Times New Roman" w:cs="Times New Roman"/>
          <w:lang w:eastAsia="hu-HU"/>
        </w:rPr>
      </w:pPr>
      <w:proofErr w:type="gramStart"/>
      <w:r w:rsidRPr="009A15FB">
        <w:rPr>
          <w:rFonts w:ascii="Times New Roman" w:eastAsia="Times New Roman" w:hAnsi="Times New Roman" w:cs="Times New Roman"/>
          <w:lang w:eastAsia="hu-HU"/>
        </w:rPr>
        <w:t>cégszerű</w:t>
      </w:r>
      <w:proofErr w:type="gramEnd"/>
      <w:r w:rsidRPr="009A15FB">
        <w:rPr>
          <w:rFonts w:ascii="Times New Roman" w:eastAsia="Times New Roman" w:hAnsi="Times New Roman" w:cs="Times New Roman"/>
          <w:lang w:eastAsia="hu-HU"/>
        </w:rPr>
        <w:t xml:space="preserve"> aláírás</w:t>
      </w:r>
      <w:r w:rsidRPr="009A15FB">
        <w:rPr>
          <w:rFonts w:ascii="Times New Roman" w:eastAsia="Times New Roman" w:hAnsi="Times New Roman" w:cs="Times New Roman"/>
          <w:vertAlign w:val="superscript"/>
          <w:lang w:eastAsia="hu-HU"/>
        </w:rPr>
        <w:t>1</w:t>
      </w:r>
    </w:p>
    <w:p w14:paraId="434F4CFD" w14:textId="77777777" w:rsidR="009A15FB" w:rsidRPr="009A15FB" w:rsidRDefault="009A15FB" w:rsidP="009A15FB">
      <w:pPr>
        <w:suppressAutoHyphens/>
        <w:spacing w:after="0" w:line="240" w:lineRule="auto"/>
        <w:jc w:val="both"/>
        <w:rPr>
          <w:rFonts w:ascii="Times New Roman" w:eastAsia="Times New Roman" w:hAnsi="Times New Roman" w:cs="Times New Roman"/>
          <w:bCs/>
          <w:i/>
          <w:lang w:eastAsia="zh-CN"/>
        </w:rPr>
      </w:pPr>
    </w:p>
    <w:p w14:paraId="54496106" w14:textId="77777777" w:rsidR="009A15FB" w:rsidRPr="009A15FB" w:rsidRDefault="009A15FB" w:rsidP="009A15FB">
      <w:pPr>
        <w:suppressAutoHyphens/>
        <w:spacing w:after="0" w:line="240" w:lineRule="auto"/>
        <w:jc w:val="both"/>
        <w:rPr>
          <w:rFonts w:ascii="Times New Roman" w:eastAsia="Times New Roman" w:hAnsi="Times New Roman" w:cs="Times New Roman"/>
          <w:bCs/>
          <w:i/>
          <w:sz w:val="20"/>
          <w:szCs w:val="20"/>
          <w:lang w:eastAsia="zh-CN"/>
        </w:rPr>
      </w:pPr>
      <w:r w:rsidRPr="009A15FB">
        <w:rPr>
          <w:rFonts w:ascii="Times New Roman" w:eastAsia="Times New Roman" w:hAnsi="Times New Roman" w:cs="Times New Roman"/>
          <w:i/>
          <w:sz w:val="20"/>
          <w:szCs w:val="20"/>
          <w:lang w:eastAsia="hu-HU"/>
        </w:rPr>
        <w:t>1 Közös ajánlattétel esetén valamennyi ajánlattevő köteles ezt a nyilatkozatot megtenni külön-külön</w:t>
      </w:r>
    </w:p>
    <w:p w14:paraId="1E1BF83A"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Cs/>
          <w:sz w:val="24"/>
          <w:szCs w:val="24"/>
          <w:lang w:eastAsia="zh-CN"/>
        </w:rPr>
        <w:br w:type="page"/>
      </w:r>
      <w:r w:rsidRPr="009A15FB">
        <w:rPr>
          <w:rFonts w:ascii="Times New Roman" w:eastAsia="Times New Roman" w:hAnsi="Times New Roman" w:cs="Times New Roman"/>
          <w:b/>
          <w:bCs/>
          <w:u w:val="single"/>
          <w:lang w:eastAsia="zh-CN"/>
        </w:rPr>
        <w:t>NEM</w:t>
      </w:r>
      <w:r w:rsidRPr="009A15FB">
        <w:rPr>
          <w:rFonts w:ascii="Times New Roman" w:eastAsia="Times New Roman" w:hAnsi="Times New Roman" w:cs="Times New Roman"/>
          <w:b/>
          <w:bCs/>
          <w:lang w:eastAsia="zh-CN"/>
        </w:rPr>
        <w:t xml:space="preserve"> MAGYARORSZÁGON LETELEPEDETT AJÁNLATTEVŐ </w:t>
      </w:r>
    </w:p>
    <w:p w14:paraId="320E82C4"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NYILATKOZATA</w:t>
      </w:r>
    </w:p>
    <w:p w14:paraId="71BB6DCB"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 xml:space="preserve"> 321/2015. (X. 30.) Korm. rendelet 10. § g</w:t>
      </w:r>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lang w:eastAsia="zh-CN"/>
        </w:rPr>
        <w:t>g</w:t>
      </w:r>
      <w:r w:rsidRPr="009A15FB">
        <w:rPr>
          <w:rFonts w:ascii="Times New Roman" w:eastAsia="Times New Roman" w:hAnsi="Times New Roman" w:cs="Times New Roman"/>
          <w:bCs/>
          <w:i/>
          <w:iCs/>
          <w:lang w:eastAsia="zh-CN"/>
        </w:rPr>
        <w:t>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alpontja alapján a Kbt. 62. § (1) bekezdés </w:t>
      </w:r>
      <w:r w:rsidRPr="009A15FB">
        <w:rPr>
          <w:rFonts w:ascii="Times New Roman" w:eastAsia="Times New Roman" w:hAnsi="Times New Roman" w:cs="Times New Roman"/>
          <w:bCs/>
          <w:i/>
          <w:iCs/>
          <w:lang w:eastAsia="zh-CN"/>
        </w:rPr>
        <w:t xml:space="preserve">k)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kb</w:t>
      </w:r>
      <w:proofErr w:type="spellEnd"/>
      <w:r w:rsidRPr="009A15FB">
        <w:rPr>
          <w:rFonts w:ascii="Times New Roman" w:eastAsia="Times New Roman" w:hAnsi="Times New Roman" w:cs="Times New Roman"/>
          <w:bCs/>
          <w:i/>
          <w:iCs/>
          <w:lang w:eastAsia="zh-CN"/>
        </w:rPr>
        <w:t xml:space="preserve">) és </w:t>
      </w:r>
      <w:proofErr w:type="spellStart"/>
      <w:r w:rsidRPr="009A15FB">
        <w:rPr>
          <w:rFonts w:ascii="Times New Roman" w:eastAsia="Times New Roman" w:hAnsi="Times New Roman" w:cs="Times New Roman"/>
          <w:bCs/>
          <w:i/>
          <w:iCs/>
          <w:lang w:eastAsia="zh-CN"/>
        </w:rPr>
        <w:t>kc</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iCs/>
          <w:lang w:eastAsia="zh-CN"/>
        </w:rPr>
        <w:t>al</w:t>
      </w:r>
      <w:r w:rsidRPr="009A15FB">
        <w:rPr>
          <w:rFonts w:ascii="Times New Roman" w:eastAsia="Times New Roman" w:hAnsi="Times New Roman" w:cs="Times New Roman"/>
          <w:bCs/>
          <w:lang w:eastAsia="zh-CN"/>
        </w:rPr>
        <w:t xml:space="preserve">pontja tekintetében </w:t>
      </w:r>
    </w:p>
    <w:p w14:paraId="3E7007B9" w14:textId="49175DC2" w:rsidR="009A15FB" w:rsidRPr="009A15FB" w:rsidRDefault="00692936" w:rsidP="009A15FB">
      <w:pPr>
        <w:spacing w:after="0" w:line="240" w:lineRule="auto"/>
        <w:jc w:val="center"/>
        <w:rPr>
          <w:rFonts w:ascii="Times New Roman" w:eastAsia="Times New Roman" w:hAnsi="Times New Roman" w:cs="Times New Roman"/>
          <w:lang w:eastAsia="hu-HU"/>
        </w:rPr>
      </w:pPr>
      <w:r>
        <w:rPr>
          <w:rFonts w:ascii="Times New Roman" w:eastAsia="Times New Roman" w:hAnsi="Times New Roman" w:cs="Times New Roman"/>
          <w:bCs/>
          <w:iCs/>
          <w:sz w:val="24"/>
          <w:szCs w:val="24"/>
          <w:lang w:eastAsia="ar-SA"/>
        </w:rPr>
        <w:t xml:space="preserve">Csipkerek Kultúrház </w:t>
      </w:r>
      <w:proofErr w:type="gramStart"/>
      <w:r>
        <w:rPr>
          <w:rFonts w:ascii="Times New Roman" w:eastAsia="Times New Roman" w:hAnsi="Times New Roman" w:cs="Times New Roman"/>
          <w:bCs/>
          <w:iCs/>
          <w:sz w:val="24"/>
          <w:szCs w:val="24"/>
          <w:lang w:eastAsia="ar-SA"/>
        </w:rPr>
        <w:t>felújítása</w:t>
      </w:r>
      <w:r w:rsidR="00CC5DF8" w:rsidRPr="00CC5DF8">
        <w:rPr>
          <w:rFonts w:ascii="Times New Roman" w:eastAsia="Times New Roman" w:hAnsi="Times New Roman" w:cs="Times New Roman"/>
          <w:lang w:eastAsia="ar-SA"/>
        </w:rPr>
        <w:t xml:space="preserve">  –</w:t>
      </w:r>
      <w:proofErr w:type="gramEnd"/>
      <w:r w:rsidR="00CC5DF8" w:rsidRPr="00CC5DF8">
        <w:rPr>
          <w:rFonts w:ascii="Times New Roman" w:eastAsia="Times New Roman" w:hAnsi="Times New Roman" w:cs="Times New Roman"/>
          <w:lang w:eastAsia="ar-SA"/>
        </w:rPr>
        <w:t xml:space="preserve"> közbeszerzési eljárásban</w:t>
      </w:r>
      <w:r w:rsidR="009A15FB" w:rsidRPr="009A15FB">
        <w:rPr>
          <w:rFonts w:ascii="Times New Roman" w:eastAsia="Times New Roman" w:hAnsi="Times New Roman" w:cs="Times New Roman"/>
          <w:lang w:eastAsia="hu-HU"/>
        </w:rPr>
        <w:t xml:space="preserve"> </w:t>
      </w:r>
    </w:p>
    <w:p w14:paraId="6AE50B29"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
    <w:p w14:paraId="6FEA249E"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Alulírott</w:t>
      </w:r>
      <w:r w:rsidRPr="009A15FB">
        <w:rPr>
          <w:rFonts w:ascii="Times New Roman" w:eastAsia="Times New Roman" w:hAnsi="Times New Roman" w:cs="Times New Roman"/>
          <w:b/>
          <w:bCs/>
          <w:lang w:eastAsia="zh-CN"/>
        </w:rPr>
        <w:t xml:space="preserve"> </w:t>
      </w:r>
      <w:r w:rsidRPr="009A15FB">
        <w:rPr>
          <w:rFonts w:ascii="Times New Roman" w:eastAsia="Times New Roman" w:hAnsi="Times New Roman" w:cs="Times New Roman"/>
          <w:bCs/>
          <w:lang w:eastAsia="zh-CN"/>
        </w:rPr>
        <w:t>..</w:t>
      </w:r>
      <w:proofErr w:type="gramEnd"/>
      <w:r w:rsidRPr="009A15FB">
        <w:rPr>
          <w:rFonts w:ascii="Times New Roman" w:eastAsia="Times New Roman" w:hAnsi="Times New Roman" w:cs="Times New Roman"/>
          <w:bCs/>
          <w:lang w:eastAsia="zh-CN"/>
        </w:rPr>
        <w:t xml:space="preserve">............................................(név), mint a ………………… (cégnév) </w:t>
      </w:r>
      <w:r w:rsidRPr="009A15FB">
        <w:rPr>
          <w:rFonts w:ascii="Times New Roman" w:eastAsia="Times New Roman" w:hAnsi="Times New Roman" w:cs="Times New Roman"/>
          <w:b/>
          <w:bCs/>
          <w:lang w:eastAsia="zh-CN"/>
        </w:rPr>
        <w:t>ajánlattevő</w:t>
      </w:r>
      <w:r w:rsidRPr="009A15FB">
        <w:rPr>
          <w:rFonts w:ascii="Times New Roman" w:eastAsia="Times New Roman" w:hAnsi="Times New Roman" w:cs="Times New Roman"/>
          <w:bCs/>
          <w:lang w:eastAsia="zh-CN"/>
        </w:rPr>
        <w:t xml:space="preserve"> </w:t>
      </w:r>
      <w:r w:rsidRPr="009A15FB">
        <w:rPr>
          <w:rFonts w:ascii="Times New Roman" w:eastAsia="Times New Roman" w:hAnsi="Times New Roman" w:cs="Times New Roman"/>
          <w:bCs/>
          <w:color w:val="000000"/>
          <w:lang w:eastAsia="zh-CN"/>
        </w:rPr>
        <w:t>cégjegyzésre</w:t>
      </w:r>
      <w:r w:rsidRPr="009A15FB">
        <w:rPr>
          <w:rFonts w:ascii="Times New Roman" w:eastAsia="Times New Roman" w:hAnsi="Times New Roman" w:cs="Times New Roman"/>
          <w:bCs/>
          <w:lang w:eastAsia="zh-CN"/>
        </w:rPr>
        <w:t xml:space="preserve"> jogosult képviselője nyilatkozom, hogy:</w:t>
      </w:r>
    </w:p>
    <w:p w14:paraId="048BC401"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
    <w:p w14:paraId="00EAFE8F" w14:textId="77777777" w:rsidR="009A15FB" w:rsidRPr="009A15FB" w:rsidRDefault="009A15FB" w:rsidP="009A15FB">
      <w:pPr>
        <w:numPr>
          <w:ilvl w:val="0"/>
          <w:numId w:val="8"/>
        </w:numPr>
        <w:suppressAutoHyphens/>
        <w:spacing w:before="120" w:after="120" w:line="240" w:lineRule="auto"/>
        <w:ind w:left="426" w:hanging="426"/>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 xml:space="preserve">A Kbt. 62. § (1) bekezdés </w:t>
      </w:r>
      <w:r w:rsidRPr="009A15FB">
        <w:rPr>
          <w:rFonts w:ascii="Times New Roman" w:eastAsia="Times New Roman" w:hAnsi="Times New Roman" w:cs="Times New Roman"/>
          <w:bCs/>
          <w:i/>
          <w:iCs/>
          <w:lang w:eastAsia="zh-CN"/>
        </w:rPr>
        <w:t xml:space="preserve">k)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kb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alpontja tekintetében a 321/2015. (X. 30.) Korm. rendelet 10. § </w:t>
      </w:r>
      <w:r w:rsidRPr="009A15FB">
        <w:rPr>
          <w:rFonts w:ascii="Times New Roman" w:eastAsia="Times New Roman" w:hAnsi="Times New Roman" w:cs="Times New Roman"/>
          <w:bCs/>
          <w:i/>
          <w:iCs/>
          <w:lang w:eastAsia="zh-CN"/>
        </w:rPr>
        <w:t xml:space="preserve">g)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gb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alapján az alábbiak szerint nyilatkozom.</w:t>
      </w:r>
    </w:p>
    <w:p w14:paraId="52345D29"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
    <w:p w14:paraId="3DE6C3FD" w14:textId="77777777" w:rsidR="009A15FB" w:rsidRPr="009A15FB" w:rsidRDefault="009A15FB" w:rsidP="009A15FB">
      <w:pPr>
        <w:suppressAutoHyphens/>
        <w:spacing w:after="0" w:line="240" w:lineRule="auto"/>
        <w:ind w:left="851" w:hanging="425"/>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AE0BD9">
        <w:rPr>
          <w:rFonts w:ascii="Times New Roman" w:eastAsia="Times New Roman" w:hAnsi="Times New Roman" w:cs="Times New Roman"/>
          <w:bCs/>
          <w:lang w:eastAsia="zh-CN"/>
        </w:rPr>
      </w:r>
      <w:r w:rsidR="00AE0BD9">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szabályozott tőzsdén </w:t>
      </w:r>
      <w:r w:rsidRPr="009A15FB">
        <w:rPr>
          <w:rFonts w:ascii="Times New Roman" w:eastAsia="Times New Roman" w:hAnsi="Times New Roman" w:cs="Times New Roman"/>
          <w:bCs/>
          <w:u w:val="single"/>
          <w:lang w:eastAsia="zh-CN"/>
        </w:rPr>
        <w:t>jegyeznek</w:t>
      </w:r>
    </w:p>
    <w:p w14:paraId="58F99AE6" w14:textId="77777777" w:rsidR="009A15FB" w:rsidRPr="009A15FB" w:rsidRDefault="009A15FB" w:rsidP="009A15FB">
      <w:pPr>
        <w:tabs>
          <w:tab w:val="left" w:pos="1080"/>
          <w:tab w:val="center" w:pos="6804"/>
        </w:tabs>
        <w:suppressAutoHyphens/>
        <w:spacing w:after="0" w:line="240" w:lineRule="auto"/>
        <w:jc w:val="both"/>
        <w:rPr>
          <w:rFonts w:ascii="Times New Roman" w:eastAsia="Times New Roman" w:hAnsi="Times New Roman" w:cs="Times New Roman"/>
          <w:bCs/>
          <w:lang w:eastAsia="zh-CN"/>
        </w:rPr>
      </w:pPr>
    </w:p>
    <w:p w14:paraId="7AB84929" w14:textId="77777777" w:rsidR="009A15FB" w:rsidRPr="009A15FB" w:rsidRDefault="009A15FB" w:rsidP="009A15FB">
      <w:pPr>
        <w:tabs>
          <w:tab w:val="center" w:pos="6804"/>
        </w:tabs>
        <w:suppressAutoHyphens/>
        <w:spacing w:after="0" w:line="240" w:lineRule="auto"/>
        <w:jc w:val="center"/>
        <w:rPr>
          <w:rFonts w:ascii="Times New Roman" w:eastAsia="Times New Roman" w:hAnsi="Times New Roman" w:cs="Times New Roman"/>
          <w:bCs/>
          <w:lang w:eastAsia="zh-CN"/>
        </w:rPr>
      </w:pPr>
      <w:r w:rsidRPr="009A15FB">
        <w:rPr>
          <w:rFonts w:ascii="Times New Roman" w:eastAsia="Times New Roman" w:hAnsi="Times New Roman" w:cs="Times New Roman"/>
          <w:bCs/>
          <w:highlight w:val="lightGray"/>
          <w:lang w:eastAsia="zh-CN"/>
        </w:rPr>
        <w:t>VAGY</w:t>
      </w:r>
      <w:r w:rsidRPr="009A15FB">
        <w:rPr>
          <w:rFonts w:ascii="Times New Roman" w:eastAsia="Times New Roman" w:hAnsi="Times New Roman" w:cs="Times New Roman"/>
          <w:bCs/>
          <w:vertAlign w:val="superscript"/>
          <w:lang w:eastAsia="zh-CN"/>
        </w:rPr>
        <w:t>1</w:t>
      </w:r>
    </w:p>
    <w:p w14:paraId="0ADBA169" w14:textId="77777777" w:rsidR="009A15FB" w:rsidRPr="009A15FB" w:rsidRDefault="009A15FB" w:rsidP="009A15FB">
      <w:pPr>
        <w:tabs>
          <w:tab w:val="left" w:pos="1080"/>
          <w:tab w:val="center" w:pos="6804"/>
        </w:tabs>
        <w:suppressAutoHyphens/>
        <w:spacing w:after="0" w:line="240" w:lineRule="auto"/>
        <w:jc w:val="both"/>
        <w:rPr>
          <w:rFonts w:ascii="Times New Roman" w:eastAsia="Times New Roman" w:hAnsi="Times New Roman" w:cs="Times New Roman"/>
          <w:bCs/>
          <w:lang w:eastAsia="zh-CN"/>
        </w:rPr>
      </w:pPr>
    </w:p>
    <w:p w14:paraId="26CBE1D5"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b)</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AE0BD9">
        <w:rPr>
          <w:rFonts w:ascii="Times New Roman" w:eastAsia="Times New Roman" w:hAnsi="Times New Roman" w:cs="Times New Roman"/>
          <w:bCs/>
          <w:lang w:eastAsia="zh-CN"/>
        </w:rPr>
      </w:r>
      <w:r w:rsidR="00AE0BD9">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w:t>
      </w:r>
      <w:r w:rsidRPr="009A15FB">
        <w:rPr>
          <w:rFonts w:ascii="Times New Roman" w:eastAsia="Times New Roman" w:hAnsi="Times New Roman" w:cs="Times New Roman"/>
          <w:bCs/>
          <w:u w:val="single"/>
          <w:lang w:eastAsia="zh-CN"/>
        </w:rPr>
        <w:t>nem jegyeznek</w:t>
      </w:r>
      <w:r w:rsidRPr="009A15FB">
        <w:rPr>
          <w:rFonts w:ascii="Times New Roman" w:eastAsia="Times New Roman" w:hAnsi="Times New Roman" w:cs="Times New Roman"/>
          <w:bCs/>
          <w:lang w:eastAsia="zh-CN"/>
        </w:rPr>
        <w:t xml:space="preserve"> szabályozott tőzsdén. Nyilatkozom továbbá, hogy a pénzmosás és a terrorizmus finanszírozása megelőzéséről és megakadályozásáról szóló 2007. évi CXXXVI. törvény 3. § </w:t>
      </w:r>
      <w:r w:rsidRPr="009A15FB">
        <w:rPr>
          <w:rFonts w:ascii="Times New Roman" w:eastAsia="Times New Roman" w:hAnsi="Times New Roman" w:cs="Times New Roman"/>
          <w:bCs/>
          <w:i/>
          <w:iCs/>
          <w:lang w:eastAsia="zh-CN"/>
        </w:rPr>
        <w:t xml:space="preserve">r)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ra</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vagy </w:t>
      </w:r>
      <w:proofErr w:type="spellStart"/>
      <w:r w:rsidRPr="009A15FB">
        <w:rPr>
          <w:rFonts w:ascii="Times New Roman" w:eastAsia="Times New Roman" w:hAnsi="Times New Roman" w:cs="Times New Roman"/>
          <w:bCs/>
          <w:i/>
          <w:iCs/>
          <w:lang w:eastAsia="zh-CN"/>
        </w:rPr>
        <w:t>rc</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-rd</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szerint definiált valamennyi tényleges tulajdonos neve és állandó lakóhelye a következő:</w:t>
      </w:r>
    </w:p>
    <w:p w14:paraId="76A3740E" w14:textId="77777777" w:rsidR="009A15FB" w:rsidRPr="009A15FB" w:rsidRDefault="009A15FB" w:rsidP="009A15FB">
      <w:pPr>
        <w:tabs>
          <w:tab w:val="left" w:pos="1080"/>
          <w:tab w:val="center" w:pos="6804"/>
        </w:tabs>
        <w:suppressAutoHyphens/>
        <w:spacing w:after="0" w:line="240" w:lineRule="auto"/>
        <w:ind w:left="993" w:hanging="633"/>
        <w:jc w:val="both"/>
        <w:rPr>
          <w:rFonts w:ascii="Times New Roman" w:eastAsia="Times New Roman" w:hAnsi="Times New Roman" w:cs="Times New Roman"/>
          <w:bCs/>
          <w:lang w:eastAsia="zh-CN"/>
        </w:rPr>
      </w:pP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2"/>
        <w:gridCol w:w="4536"/>
      </w:tblGrid>
      <w:tr w:rsidR="009A15FB" w:rsidRPr="009A15FB" w14:paraId="0924F596" w14:textId="77777777" w:rsidTr="00B40467">
        <w:tc>
          <w:tcPr>
            <w:tcW w:w="8788" w:type="dxa"/>
            <w:gridSpan w:val="2"/>
            <w:shd w:val="clear" w:color="auto" w:fill="D9D9D9"/>
            <w:vAlign w:val="center"/>
          </w:tcPr>
          <w:p w14:paraId="77A82875"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 xml:space="preserve">A tényleges </w:t>
            </w:r>
            <w:proofErr w:type="gramStart"/>
            <w:r w:rsidRPr="009A15FB">
              <w:rPr>
                <w:rFonts w:ascii="Times New Roman" w:eastAsia="Times New Roman" w:hAnsi="Times New Roman" w:cs="Times New Roman"/>
                <w:b/>
                <w:bCs/>
                <w:lang w:eastAsia="zh-CN"/>
              </w:rPr>
              <w:t>tulajdonos(</w:t>
            </w:r>
            <w:proofErr w:type="gramEnd"/>
            <w:r w:rsidRPr="009A15FB">
              <w:rPr>
                <w:rFonts w:ascii="Times New Roman" w:eastAsia="Times New Roman" w:hAnsi="Times New Roman" w:cs="Times New Roman"/>
                <w:b/>
                <w:bCs/>
                <w:lang w:eastAsia="zh-CN"/>
              </w:rPr>
              <w:t>ok) adatai</w:t>
            </w:r>
          </w:p>
        </w:tc>
      </w:tr>
      <w:tr w:rsidR="009A15FB" w:rsidRPr="009A15FB" w14:paraId="7E7FF79F" w14:textId="77777777" w:rsidTr="00B40467">
        <w:tc>
          <w:tcPr>
            <w:tcW w:w="4252" w:type="dxa"/>
            <w:shd w:val="clear" w:color="auto" w:fill="D9D9D9"/>
            <w:vAlign w:val="center"/>
          </w:tcPr>
          <w:p w14:paraId="69EE3050"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Név:</w:t>
            </w:r>
          </w:p>
        </w:tc>
        <w:tc>
          <w:tcPr>
            <w:tcW w:w="4536" w:type="dxa"/>
            <w:shd w:val="clear" w:color="auto" w:fill="D9D9D9"/>
            <w:vAlign w:val="center"/>
          </w:tcPr>
          <w:p w14:paraId="71C06F6F"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Állandó lakóhely:</w:t>
            </w:r>
          </w:p>
        </w:tc>
      </w:tr>
      <w:tr w:rsidR="009A15FB" w:rsidRPr="009A15FB" w14:paraId="43658EAD" w14:textId="77777777" w:rsidTr="00B40467">
        <w:tc>
          <w:tcPr>
            <w:tcW w:w="4252" w:type="dxa"/>
            <w:vAlign w:val="center"/>
          </w:tcPr>
          <w:p w14:paraId="0E4B8A2C"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Cs/>
                <w:lang w:eastAsia="zh-CN"/>
              </w:rPr>
            </w:pPr>
          </w:p>
        </w:tc>
        <w:tc>
          <w:tcPr>
            <w:tcW w:w="4536" w:type="dxa"/>
            <w:vAlign w:val="center"/>
          </w:tcPr>
          <w:p w14:paraId="030073C2"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Cs/>
                <w:lang w:eastAsia="zh-CN"/>
              </w:rPr>
            </w:pPr>
          </w:p>
        </w:tc>
      </w:tr>
    </w:tbl>
    <w:p w14:paraId="2A1F5B58" w14:textId="77777777" w:rsidR="009A15FB" w:rsidRPr="009A15FB" w:rsidRDefault="009A15FB" w:rsidP="009A15FB">
      <w:pPr>
        <w:spacing w:after="0" w:line="240" w:lineRule="auto"/>
        <w:ind w:left="567"/>
        <w:jc w:val="both"/>
        <w:rPr>
          <w:rFonts w:ascii="Times New Roman" w:eastAsia="Times New Roman" w:hAnsi="Times New Roman" w:cs="Times New Roman"/>
          <w:i/>
          <w:lang w:eastAsia="hu-HU"/>
        </w:rPr>
      </w:pPr>
      <w:r w:rsidRPr="009A15FB">
        <w:rPr>
          <w:rFonts w:ascii="Times New Roman" w:eastAsia="Times New Roman" w:hAnsi="Times New Roman" w:cs="Times New Roman"/>
          <w:i/>
          <w:lang w:eastAsia="hu-HU"/>
        </w:rPr>
        <w:t>(A táblázat további sorokkal bővíthető.)</w:t>
      </w:r>
    </w:p>
    <w:p w14:paraId="0FFFF6F2" w14:textId="77777777" w:rsidR="009A15FB" w:rsidRPr="009A15FB" w:rsidRDefault="009A15FB" w:rsidP="009A15FB">
      <w:pPr>
        <w:tabs>
          <w:tab w:val="left" w:pos="1080"/>
          <w:tab w:val="center" w:pos="6804"/>
        </w:tabs>
        <w:suppressAutoHyphens/>
        <w:spacing w:after="0" w:line="240" w:lineRule="auto"/>
        <w:ind w:left="1077"/>
        <w:jc w:val="both"/>
        <w:rPr>
          <w:rFonts w:ascii="Times New Roman" w:eastAsia="Times New Roman" w:hAnsi="Times New Roman" w:cs="Times New Roman"/>
          <w:bCs/>
          <w:highlight w:val="lightGray"/>
          <w:lang w:eastAsia="zh-CN"/>
        </w:rPr>
      </w:pPr>
    </w:p>
    <w:p w14:paraId="69B14953"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r w:rsidRPr="009A15FB">
        <w:rPr>
          <w:rFonts w:ascii="Times New Roman" w:eastAsia="Times New Roman" w:hAnsi="Times New Roman" w:cs="Times New Roman"/>
          <w:bCs/>
          <w:highlight w:val="lightGray"/>
          <w:lang w:eastAsia="zh-CN"/>
        </w:rPr>
        <w:t>VAGY</w:t>
      </w:r>
      <w:r w:rsidRPr="009A15FB">
        <w:rPr>
          <w:rFonts w:ascii="Times New Roman" w:eastAsia="Times New Roman" w:hAnsi="Times New Roman" w:cs="Times New Roman"/>
          <w:bCs/>
          <w:vertAlign w:val="superscript"/>
          <w:lang w:eastAsia="zh-CN"/>
        </w:rPr>
        <w:t>1</w:t>
      </w:r>
    </w:p>
    <w:p w14:paraId="5156E3D2"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
    <w:p w14:paraId="0D6ED3FF"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c)</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AE0BD9">
        <w:rPr>
          <w:rFonts w:ascii="Times New Roman" w:eastAsia="Times New Roman" w:hAnsi="Times New Roman" w:cs="Times New Roman"/>
          <w:bCs/>
          <w:lang w:eastAsia="zh-CN"/>
        </w:rPr>
      </w:r>
      <w:r w:rsidR="00AE0BD9">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w:t>
      </w:r>
      <w:r w:rsidRPr="009A15FB">
        <w:rPr>
          <w:rFonts w:ascii="Times New Roman" w:eastAsia="Times New Roman" w:hAnsi="Times New Roman" w:cs="Times New Roman"/>
          <w:bCs/>
          <w:u w:val="single"/>
          <w:lang w:eastAsia="zh-CN"/>
        </w:rPr>
        <w:t>nem jegyeznek</w:t>
      </w:r>
      <w:r w:rsidRPr="009A15FB">
        <w:rPr>
          <w:rFonts w:ascii="Times New Roman" w:eastAsia="Times New Roman" w:hAnsi="Times New Roman" w:cs="Times New Roman"/>
          <w:bCs/>
          <w:lang w:eastAsia="zh-CN"/>
        </w:rPr>
        <w:t xml:space="preserve"> szabályozott tőzsdén. Nyilatkozom továbbá, hogy az ajánlattevőnek </w:t>
      </w:r>
      <w:r w:rsidRPr="009A15FB">
        <w:rPr>
          <w:rFonts w:ascii="Times New Roman" w:eastAsia="Times New Roman" w:hAnsi="Times New Roman" w:cs="Times New Roman"/>
          <w:bCs/>
          <w:u w:val="single"/>
          <w:lang w:eastAsia="zh-CN"/>
        </w:rPr>
        <w:t>nincs</w:t>
      </w:r>
      <w:r w:rsidRPr="009A15FB">
        <w:rPr>
          <w:rFonts w:ascii="Times New Roman" w:eastAsia="Times New Roman" w:hAnsi="Times New Roman" w:cs="Times New Roman"/>
          <w:bCs/>
          <w:lang w:eastAsia="zh-CN"/>
        </w:rPr>
        <w:t xml:space="preserve"> a pénzmosás és a terrorizmus finanszírozása megelőzéséről és megakadályozásáról szóló 2007. évi CXXXVI. törvény 3. § </w:t>
      </w:r>
      <w:r w:rsidRPr="009A15FB">
        <w:rPr>
          <w:rFonts w:ascii="Times New Roman" w:eastAsia="Times New Roman" w:hAnsi="Times New Roman" w:cs="Times New Roman"/>
          <w:bCs/>
          <w:i/>
          <w:iCs/>
          <w:lang w:eastAsia="zh-CN"/>
        </w:rPr>
        <w:t xml:space="preserve">r)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ra</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vagy </w:t>
      </w:r>
      <w:proofErr w:type="spellStart"/>
      <w:r w:rsidRPr="009A15FB">
        <w:rPr>
          <w:rFonts w:ascii="Times New Roman" w:eastAsia="Times New Roman" w:hAnsi="Times New Roman" w:cs="Times New Roman"/>
          <w:bCs/>
          <w:i/>
          <w:iCs/>
          <w:lang w:eastAsia="zh-CN"/>
        </w:rPr>
        <w:t>rc</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-rd</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szerinti tényleges tulajdonosa.</w:t>
      </w:r>
    </w:p>
    <w:p w14:paraId="6FC795E8"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i/>
          <w:lang w:eastAsia="zh-CN"/>
        </w:rPr>
      </w:pPr>
    </w:p>
    <w:p w14:paraId="56CECEEE" w14:textId="77777777" w:rsidR="009A15FB" w:rsidRPr="009A15FB" w:rsidRDefault="009A15FB" w:rsidP="009A15FB">
      <w:pPr>
        <w:numPr>
          <w:ilvl w:val="0"/>
          <w:numId w:val="8"/>
        </w:numPr>
        <w:suppressAutoHyphens/>
        <w:spacing w:before="120" w:after="120" w:line="240" w:lineRule="auto"/>
        <w:ind w:left="426" w:hanging="426"/>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 xml:space="preserve">A Kbt. 62. § (1) bekezdés k) pont </w:t>
      </w:r>
      <w:proofErr w:type="spellStart"/>
      <w:r w:rsidRPr="009A15FB">
        <w:rPr>
          <w:rFonts w:ascii="Times New Roman" w:eastAsia="Times New Roman" w:hAnsi="Times New Roman" w:cs="Times New Roman"/>
          <w:bCs/>
          <w:lang w:eastAsia="zh-CN"/>
        </w:rPr>
        <w:t>kc</w:t>
      </w:r>
      <w:proofErr w:type="spellEnd"/>
      <w:r w:rsidRPr="009A15FB">
        <w:rPr>
          <w:rFonts w:ascii="Times New Roman" w:eastAsia="Times New Roman" w:hAnsi="Times New Roman" w:cs="Times New Roman"/>
          <w:bCs/>
          <w:lang w:eastAsia="zh-CN"/>
        </w:rPr>
        <w:t xml:space="preserve">) alpontja tekintetében nyilatkozom, hogy társaságunkban közvetetten vagy közvetlenül </w:t>
      </w:r>
      <w:proofErr w:type="gramStart"/>
      <w:r w:rsidRPr="009A15FB">
        <w:rPr>
          <w:rFonts w:ascii="Times New Roman" w:eastAsia="Times New Roman" w:hAnsi="Times New Roman" w:cs="Times New Roman"/>
          <w:bCs/>
          <w:lang w:eastAsia="zh-CN"/>
        </w:rPr>
        <w:t>több, mint</w:t>
      </w:r>
      <w:proofErr w:type="gramEnd"/>
      <w:r w:rsidRPr="009A15FB">
        <w:rPr>
          <w:rFonts w:ascii="Times New Roman" w:eastAsia="Times New Roman" w:hAnsi="Times New Roman" w:cs="Times New Roman"/>
          <w:bCs/>
          <w:lang w:eastAsia="zh-CN"/>
        </w:rPr>
        <w:t xml:space="preserve"> 25%-os tulajdoni résszel vagy szavazati joggal </w:t>
      </w:r>
    </w:p>
    <w:p w14:paraId="56E55ECB" w14:textId="77777777" w:rsidR="009A15FB" w:rsidRPr="009A15FB" w:rsidRDefault="009A15FB" w:rsidP="009A15FB">
      <w:pPr>
        <w:numPr>
          <w:ilvl w:val="0"/>
          <w:numId w:val="10"/>
        </w:numPr>
        <w:suppressAutoHyphens/>
        <w:spacing w:before="120" w:after="120" w:line="240" w:lineRule="auto"/>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nem rendelkezik jogi személy</w:t>
      </w:r>
    </w:p>
    <w:p w14:paraId="387285E3" w14:textId="77777777" w:rsidR="009A15FB" w:rsidRPr="009A15FB" w:rsidRDefault="009A15FB" w:rsidP="009A15FB">
      <w:pPr>
        <w:numPr>
          <w:ilvl w:val="0"/>
          <w:numId w:val="10"/>
        </w:numPr>
        <w:suppressAutoHyphens/>
        <w:spacing w:before="120" w:after="120" w:line="240" w:lineRule="auto"/>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az alábbi jogi személy rendelkezik:</w:t>
      </w:r>
    </w:p>
    <w:p w14:paraId="1C871DC6" w14:textId="77777777" w:rsidR="009A15FB" w:rsidRPr="009A15FB" w:rsidRDefault="009A15FB" w:rsidP="009A15FB">
      <w:pPr>
        <w:suppressAutoHyphens/>
        <w:spacing w:after="0" w:line="240" w:lineRule="auto"/>
        <w:ind w:firstLine="708"/>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cégnév</w:t>
      </w:r>
      <w:proofErr w:type="gramEnd"/>
      <w:r w:rsidRPr="009A15FB">
        <w:rPr>
          <w:rFonts w:ascii="Times New Roman" w:eastAsia="Times New Roman" w:hAnsi="Times New Roman" w:cs="Times New Roman"/>
          <w:bCs/>
          <w:lang w:eastAsia="zh-CN"/>
        </w:rPr>
        <w:t>:………………………………….. székhely:………………………………………</w:t>
      </w:r>
    </w:p>
    <w:p w14:paraId="068DF346" w14:textId="77777777" w:rsidR="009A15FB" w:rsidRPr="009A15FB" w:rsidRDefault="009A15FB" w:rsidP="009A15FB">
      <w:pPr>
        <w:suppressAutoHyphens/>
        <w:spacing w:after="0" w:line="240" w:lineRule="auto"/>
        <w:rPr>
          <w:rFonts w:ascii="Times New Roman" w:eastAsia="Times New Roman" w:hAnsi="Times New Roman" w:cs="Times New Roman"/>
          <w:bCs/>
          <w:lang w:eastAsia="zh-CN"/>
        </w:rPr>
      </w:pPr>
    </w:p>
    <w:p w14:paraId="0EBA7CB4" w14:textId="77777777" w:rsidR="009A15FB" w:rsidRPr="009A15FB" w:rsidRDefault="009A15FB" w:rsidP="009A15FB">
      <w:pPr>
        <w:suppressAutoHyphens/>
        <w:spacing w:after="0" w:line="240" w:lineRule="auto"/>
        <w:ind w:left="708"/>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 xml:space="preserve"> b) pont szerinti jogi személy(</w:t>
      </w:r>
      <w:proofErr w:type="spellStart"/>
      <w:r w:rsidRPr="009A15FB">
        <w:rPr>
          <w:rFonts w:ascii="Times New Roman" w:eastAsia="Times New Roman" w:hAnsi="Times New Roman" w:cs="Times New Roman"/>
          <w:bCs/>
          <w:lang w:eastAsia="zh-CN"/>
        </w:rPr>
        <w:t>ek</w:t>
      </w:r>
      <w:proofErr w:type="spellEnd"/>
      <w:r w:rsidRPr="009A15FB">
        <w:rPr>
          <w:rFonts w:ascii="Times New Roman" w:eastAsia="Times New Roman" w:hAnsi="Times New Roman" w:cs="Times New Roman"/>
          <w:bCs/>
          <w:lang w:eastAsia="zh-CN"/>
        </w:rPr>
        <w:t>) vagy személyes joga szerint jogképes szervezet)</w:t>
      </w:r>
      <w:proofErr w:type="spellStart"/>
      <w:r w:rsidRPr="009A15FB">
        <w:rPr>
          <w:rFonts w:ascii="Times New Roman" w:eastAsia="Times New Roman" w:hAnsi="Times New Roman" w:cs="Times New Roman"/>
          <w:bCs/>
          <w:lang w:eastAsia="zh-CN"/>
        </w:rPr>
        <w:t>ek</w:t>
      </w:r>
      <w:proofErr w:type="spellEnd"/>
      <w:r w:rsidRPr="009A15FB">
        <w:rPr>
          <w:rFonts w:ascii="Times New Roman" w:eastAsia="Times New Roman" w:hAnsi="Times New Roman" w:cs="Times New Roman"/>
          <w:bCs/>
          <w:lang w:eastAsia="zh-CN"/>
        </w:rPr>
        <w:t xml:space="preserve">) tekintetében a </w:t>
      </w:r>
      <w:proofErr w:type="spellStart"/>
      <w:r w:rsidRPr="009A15FB">
        <w:rPr>
          <w:rFonts w:ascii="Times New Roman" w:eastAsia="Times New Roman" w:hAnsi="Times New Roman" w:cs="Times New Roman"/>
          <w:bCs/>
          <w:lang w:eastAsia="zh-CN"/>
        </w:rPr>
        <w:t>kc</w:t>
      </w:r>
      <w:proofErr w:type="spellEnd"/>
      <w:r w:rsidRPr="009A15FB">
        <w:rPr>
          <w:rFonts w:ascii="Times New Roman" w:eastAsia="Times New Roman" w:hAnsi="Times New Roman" w:cs="Times New Roman"/>
          <w:bCs/>
          <w:lang w:eastAsia="zh-CN"/>
        </w:rPr>
        <w:t>) alpontban hivatkozott kizáró feltétel nem áll fenn</w:t>
      </w:r>
    </w:p>
    <w:p w14:paraId="234EC8AE" w14:textId="77777777" w:rsidR="009A15FB" w:rsidRPr="009A15FB" w:rsidRDefault="009A15FB" w:rsidP="009A15FB">
      <w:pPr>
        <w:suppressAutoHyphens/>
        <w:spacing w:after="0" w:line="240" w:lineRule="auto"/>
        <w:rPr>
          <w:rFonts w:ascii="Times New Roman" w:eastAsia="Times New Roman" w:hAnsi="Times New Roman" w:cs="Times New Roman"/>
          <w:bCs/>
          <w:i/>
          <w:lang w:eastAsia="zh-CN"/>
        </w:rPr>
      </w:pPr>
    </w:p>
    <w:p w14:paraId="20757309" w14:textId="77777777" w:rsidR="009A15FB" w:rsidRPr="009A15FB" w:rsidRDefault="009A15FB" w:rsidP="009A15FB">
      <w:pPr>
        <w:spacing w:after="0" w:line="240" w:lineRule="auto"/>
        <w:jc w:val="both"/>
        <w:rPr>
          <w:rFonts w:ascii="Times New Roman" w:eastAsia="Times New Roman" w:hAnsi="Times New Roman" w:cs="Times New Roman"/>
          <w:lang w:eastAsia="hu-HU"/>
        </w:rPr>
      </w:pPr>
      <w:r w:rsidRPr="009A15FB">
        <w:rPr>
          <w:rFonts w:ascii="Times New Roman" w:eastAsia="Times New Roman" w:hAnsi="Times New Roman" w:cs="Times New Roman"/>
          <w:lang w:eastAsia="hu-HU"/>
        </w:rPr>
        <w:t>Kelt</w:t>
      </w:r>
      <w:proofErr w:type="gramStart"/>
      <w:r w:rsidRPr="009A15FB">
        <w:rPr>
          <w:rFonts w:ascii="Times New Roman" w:eastAsia="Times New Roman" w:hAnsi="Times New Roman" w:cs="Times New Roman"/>
          <w:lang w:eastAsia="hu-HU"/>
        </w:rPr>
        <w:t>: …</w:t>
      </w:r>
      <w:proofErr w:type="gramEnd"/>
      <w:r w:rsidRPr="009A15FB">
        <w:rPr>
          <w:rFonts w:ascii="Times New Roman" w:eastAsia="Times New Roman" w:hAnsi="Times New Roman" w:cs="Times New Roman"/>
          <w:lang w:eastAsia="hu-HU"/>
        </w:rPr>
        <w:t>…………., 2017. .............. „ …… ”</w:t>
      </w:r>
    </w:p>
    <w:p w14:paraId="54CAE01C" w14:textId="77777777" w:rsidR="009A15FB" w:rsidRPr="009A15FB" w:rsidRDefault="009A15FB" w:rsidP="009A15FB">
      <w:pPr>
        <w:spacing w:after="0" w:line="240" w:lineRule="auto"/>
        <w:jc w:val="both"/>
        <w:rPr>
          <w:rFonts w:ascii="Times New Roman" w:eastAsia="Times New Roman" w:hAnsi="Times New Roman" w:cs="Times New Roman"/>
          <w:lang w:eastAsia="hu-HU"/>
        </w:rPr>
      </w:pPr>
    </w:p>
    <w:p w14:paraId="060462B9" w14:textId="77777777" w:rsidR="009A15FB" w:rsidRPr="009A15FB" w:rsidRDefault="009A15FB" w:rsidP="009A15FB">
      <w:pPr>
        <w:spacing w:after="0" w:line="240" w:lineRule="auto"/>
        <w:ind w:left="4248"/>
        <w:jc w:val="center"/>
        <w:rPr>
          <w:rFonts w:ascii="Times New Roman" w:eastAsia="Times New Roman" w:hAnsi="Times New Roman" w:cs="Times New Roman"/>
          <w:lang w:eastAsia="hu-HU"/>
        </w:rPr>
      </w:pPr>
      <w:r w:rsidRPr="009A15FB">
        <w:rPr>
          <w:rFonts w:ascii="Times New Roman" w:eastAsia="Times New Roman" w:hAnsi="Times New Roman" w:cs="Times New Roman"/>
          <w:lang w:eastAsia="hu-HU"/>
        </w:rPr>
        <w:t>………………………………</w:t>
      </w:r>
    </w:p>
    <w:p w14:paraId="714C10CC" w14:textId="77777777" w:rsidR="009A15FB" w:rsidRPr="009A15FB" w:rsidRDefault="009A15FB" w:rsidP="009A15FB">
      <w:pPr>
        <w:spacing w:after="0" w:line="240" w:lineRule="auto"/>
        <w:ind w:left="4248"/>
        <w:jc w:val="center"/>
        <w:rPr>
          <w:rFonts w:ascii="Times New Roman" w:eastAsia="Times New Roman" w:hAnsi="Times New Roman" w:cs="Times New Roman"/>
          <w:bCs/>
          <w:i/>
          <w:sz w:val="24"/>
          <w:szCs w:val="24"/>
          <w:lang w:eastAsia="zh-CN"/>
        </w:rPr>
      </w:pPr>
      <w:proofErr w:type="gramStart"/>
      <w:r w:rsidRPr="009A15FB">
        <w:rPr>
          <w:rFonts w:ascii="Times New Roman" w:eastAsia="Times New Roman" w:hAnsi="Times New Roman" w:cs="Times New Roman"/>
          <w:lang w:eastAsia="hu-HU"/>
        </w:rPr>
        <w:t>cégszerű</w:t>
      </w:r>
      <w:proofErr w:type="gramEnd"/>
      <w:r w:rsidRPr="009A15FB">
        <w:rPr>
          <w:rFonts w:ascii="Times New Roman" w:eastAsia="Times New Roman" w:hAnsi="Times New Roman" w:cs="Times New Roman"/>
          <w:lang w:eastAsia="hu-HU"/>
        </w:rPr>
        <w:t xml:space="preserve"> aláírás</w:t>
      </w:r>
      <w:r w:rsidRPr="009A15FB">
        <w:rPr>
          <w:rFonts w:ascii="Times New Roman" w:eastAsia="Times New Roman" w:hAnsi="Times New Roman" w:cs="Times New Roman"/>
          <w:vertAlign w:val="superscript"/>
          <w:lang w:eastAsia="hu-HU"/>
        </w:rPr>
        <w:t>2</w:t>
      </w:r>
    </w:p>
    <w:p w14:paraId="0E2D47CA" w14:textId="77777777" w:rsidR="009A15FB" w:rsidRPr="009A15FB" w:rsidRDefault="009A15FB" w:rsidP="009A15FB">
      <w:pPr>
        <w:spacing w:after="0" w:line="240" w:lineRule="auto"/>
        <w:jc w:val="both"/>
        <w:rPr>
          <w:rFonts w:ascii="Times New Roman" w:eastAsia="Times New Roman" w:hAnsi="Times New Roman" w:cs="Times New Roman"/>
          <w:i/>
          <w:sz w:val="20"/>
          <w:szCs w:val="20"/>
          <w:lang w:eastAsia="hu-HU"/>
        </w:rPr>
      </w:pPr>
      <w:r w:rsidRPr="009A15FB">
        <w:rPr>
          <w:rFonts w:ascii="Times New Roman" w:eastAsia="Times New Roman" w:hAnsi="Times New Roman" w:cs="Times New Roman"/>
          <w:i/>
          <w:sz w:val="20"/>
          <w:szCs w:val="20"/>
          <w:lang w:eastAsia="hu-HU"/>
        </w:rPr>
        <w:t>1 A megfelelő rész kitöltendő/aláhúzandó, vagy a nem kívánt rész törlendő/áthúzandó!</w:t>
      </w:r>
    </w:p>
    <w:p w14:paraId="7A27D696" w14:textId="77777777" w:rsidR="009A15FB" w:rsidRPr="009A15FB" w:rsidRDefault="009A15FB" w:rsidP="009A15FB">
      <w:pPr>
        <w:suppressAutoHyphens/>
        <w:spacing w:after="0" w:line="240" w:lineRule="auto"/>
        <w:jc w:val="both"/>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i/>
          <w:sz w:val="20"/>
          <w:szCs w:val="20"/>
          <w:lang w:eastAsia="hu-HU"/>
        </w:rPr>
        <w:t>2 Közös ajánlattétel esetén valamennyi ajánlattevő köteles ezt a nyilatkozatot megtenni külön-külön</w:t>
      </w:r>
      <w:r w:rsidRPr="009A15FB">
        <w:rPr>
          <w:rFonts w:ascii="Times New Roman" w:eastAsia="Times New Roman" w:hAnsi="Times New Roman" w:cs="Times New Roman"/>
          <w:bCs/>
          <w:i/>
          <w:sz w:val="20"/>
          <w:szCs w:val="20"/>
          <w:lang w:eastAsia="zh-CN"/>
        </w:rPr>
        <w:t xml:space="preserve"> </w:t>
      </w:r>
    </w:p>
    <w:p w14:paraId="65604043" w14:textId="77777777" w:rsidR="000E2E89" w:rsidRDefault="000E2E89" w:rsidP="009A15FB">
      <w:pPr>
        <w:spacing w:after="0" w:line="240" w:lineRule="auto"/>
        <w:jc w:val="center"/>
        <w:rPr>
          <w:rFonts w:ascii="Times New Roman" w:eastAsia="Times New Roman" w:hAnsi="Times New Roman" w:cs="Times New Roman"/>
          <w:b/>
          <w:smallCaps/>
          <w:sz w:val="24"/>
          <w:szCs w:val="24"/>
          <w:lang w:eastAsia="ar-SA"/>
        </w:rPr>
      </w:pPr>
    </w:p>
    <w:p w14:paraId="388E2946" w14:textId="77777777" w:rsidR="00CC5DF8" w:rsidRDefault="00CC5DF8" w:rsidP="009A15FB">
      <w:pPr>
        <w:spacing w:after="0" w:line="240" w:lineRule="auto"/>
        <w:jc w:val="center"/>
        <w:rPr>
          <w:rFonts w:ascii="Times New Roman" w:eastAsia="Times New Roman" w:hAnsi="Times New Roman" w:cs="Times New Roman"/>
          <w:b/>
          <w:smallCaps/>
          <w:sz w:val="24"/>
          <w:szCs w:val="24"/>
          <w:lang w:eastAsia="ar-SA"/>
        </w:rPr>
      </w:pPr>
    </w:p>
    <w:p w14:paraId="2A89DF46" w14:textId="77777777" w:rsidR="009A15FB" w:rsidRPr="009A15FB" w:rsidRDefault="009A15FB" w:rsidP="00537546">
      <w:pPr>
        <w:keepNext/>
        <w:widowControl w:val="0"/>
        <w:tabs>
          <w:tab w:val="num" w:pos="0"/>
        </w:tabs>
        <w:suppressAutoHyphens/>
        <w:spacing w:after="0" w:line="300" w:lineRule="exact"/>
        <w:ind w:left="576" w:hanging="576"/>
        <w:outlineLvl w:val="1"/>
        <w:rPr>
          <w:rFonts w:ascii="Times New Roman" w:eastAsia="Times New Roman" w:hAnsi="Times New Roman" w:cs="Times New Roman"/>
          <w:sz w:val="24"/>
          <w:szCs w:val="24"/>
          <w:lang w:eastAsia="ar-SA"/>
        </w:rPr>
      </w:pPr>
    </w:p>
    <w:p w14:paraId="06475B2C" w14:textId="77777777" w:rsidR="009A15FB" w:rsidRPr="009A15FB" w:rsidRDefault="009A15FB" w:rsidP="009A15FB">
      <w:pPr>
        <w:suppressAutoHyphens/>
        <w:spacing w:after="0" w:line="240" w:lineRule="auto"/>
        <w:jc w:val="center"/>
        <w:rPr>
          <w:rFonts w:ascii="Times New Roman" w:eastAsia="Times New Roman" w:hAnsi="Times New Roman" w:cs="Times New Roman"/>
          <w:b/>
          <w:bCs/>
          <w:sz w:val="24"/>
          <w:szCs w:val="24"/>
          <w:lang w:eastAsia="zh-CN"/>
        </w:rPr>
      </w:pPr>
      <w:bookmarkStart w:id="23" w:name="_Toc370121752"/>
      <w:r w:rsidRPr="009A15FB">
        <w:rPr>
          <w:rFonts w:ascii="Times New Roman" w:eastAsia="Times New Roman" w:hAnsi="Times New Roman" w:cs="Times New Roman"/>
          <w:b/>
          <w:bCs/>
          <w:sz w:val="24"/>
          <w:szCs w:val="24"/>
          <w:lang w:eastAsia="zh-CN"/>
        </w:rPr>
        <w:t>KAPACITÁSAIT RENDELKEZÉSRE BOCSÁTÓ SZERVEZET</w:t>
      </w:r>
      <w:r w:rsidRPr="009A15FB">
        <w:rPr>
          <w:rFonts w:ascii="Times New Roman" w:eastAsia="Times New Roman" w:hAnsi="Times New Roman" w:cs="Times New Roman"/>
          <w:b/>
          <w:bCs/>
          <w:sz w:val="24"/>
          <w:szCs w:val="24"/>
          <w:vertAlign w:val="superscript"/>
          <w:lang w:eastAsia="zh-CN"/>
        </w:rPr>
        <w:t>1</w:t>
      </w:r>
    </w:p>
    <w:p w14:paraId="7A81592F" w14:textId="77777777" w:rsidR="009A15FB" w:rsidRPr="00E55291" w:rsidRDefault="009A15FB" w:rsidP="009A15FB">
      <w:pPr>
        <w:suppressAutoHyphens/>
        <w:spacing w:after="0" w:line="240" w:lineRule="auto"/>
        <w:jc w:val="center"/>
        <w:rPr>
          <w:rFonts w:ascii="Times New Roman" w:eastAsia="Times New Roman" w:hAnsi="Times New Roman" w:cs="Times New Roman"/>
          <w:b/>
          <w:bCs/>
          <w:sz w:val="24"/>
          <w:szCs w:val="24"/>
          <w:vertAlign w:val="superscript"/>
          <w:lang w:eastAsia="zh-CN"/>
        </w:rPr>
      </w:pPr>
      <w:r w:rsidRPr="009A15FB">
        <w:rPr>
          <w:rFonts w:ascii="Times New Roman" w:eastAsia="Times New Roman" w:hAnsi="Times New Roman" w:cs="Times New Roman"/>
          <w:b/>
          <w:bCs/>
          <w:sz w:val="24"/>
          <w:szCs w:val="24"/>
          <w:lang w:eastAsia="zh-CN"/>
        </w:rPr>
        <w:t>NYILATKOZATA</w:t>
      </w:r>
    </w:p>
    <w:p w14:paraId="4F4754BD" w14:textId="77777777" w:rsidR="009A15FB" w:rsidRDefault="009A15FB" w:rsidP="009A15FB">
      <w:pPr>
        <w:suppressAutoHyphens/>
        <w:spacing w:after="0" w:line="240" w:lineRule="auto"/>
        <w:jc w:val="center"/>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az</w:t>
      </w:r>
      <w:proofErr w:type="gramEnd"/>
      <w:r w:rsidRPr="009A15FB">
        <w:rPr>
          <w:rFonts w:ascii="Times New Roman" w:eastAsia="Times New Roman" w:hAnsi="Times New Roman" w:cs="Times New Roman"/>
          <w:bCs/>
          <w:sz w:val="24"/>
          <w:szCs w:val="24"/>
          <w:lang w:eastAsia="zh-CN"/>
        </w:rPr>
        <w:t xml:space="preserve"> alkalmassági követelmények tekintetében</w:t>
      </w:r>
    </w:p>
    <w:p w14:paraId="7E8AA974" w14:textId="77777777" w:rsidR="00E55291" w:rsidRDefault="00E55291" w:rsidP="009A15FB">
      <w:pPr>
        <w:suppressAutoHyphens/>
        <w:spacing w:after="0" w:line="240" w:lineRule="auto"/>
        <w:jc w:val="center"/>
        <w:rPr>
          <w:rFonts w:ascii="Times New Roman" w:eastAsia="Times New Roman" w:hAnsi="Times New Roman" w:cs="Times New Roman"/>
          <w:bCs/>
          <w:sz w:val="24"/>
          <w:szCs w:val="24"/>
          <w:lang w:eastAsia="zh-CN"/>
        </w:rPr>
      </w:pPr>
    </w:p>
    <w:p w14:paraId="2893BC55" w14:textId="77777777" w:rsidR="009A15FB" w:rsidRPr="009A15FB" w:rsidRDefault="009A15FB" w:rsidP="009A15FB">
      <w:pPr>
        <w:suppressAutoHyphens/>
        <w:spacing w:after="0" w:line="240" w:lineRule="auto"/>
        <w:jc w:val="center"/>
        <w:rPr>
          <w:rFonts w:ascii="Times New Roman" w:eastAsia="Times New Roman" w:hAnsi="Times New Roman" w:cs="Times New Roman"/>
          <w:bCs/>
          <w:sz w:val="24"/>
          <w:szCs w:val="24"/>
          <w:lang w:eastAsia="zh-CN"/>
        </w:rPr>
      </w:pPr>
    </w:p>
    <w:p w14:paraId="46ACBFA7" w14:textId="2074C4E7" w:rsidR="009A15FB" w:rsidRPr="009A15FB" w:rsidRDefault="00692936" w:rsidP="000E2E89">
      <w:pPr>
        <w:tabs>
          <w:tab w:val="center" w:pos="4536"/>
          <w:tab w:val="right" w:pos="9072"/>
        </w:tabs>
        <w:suppressAutoHyphens/>
        <w:spacing w:after="0" w:line="300" w:lineRule="exact"/>
        <w:ind w:right="-87"/>
        <w:jc w:val="center"/>
        <w:rPr>
          <w:rFonts w:ascii="Times New Roman" w:eastAsia="Times New Roman" w:hAnsi="Times New Roman" w:cs="Times New Roman"/>
          <w:sz w:val="24"/>
          <w:szCs w:val="24"/>
          <w:lang w:eastAsia="ar-SA"/>
        </w:rPr>
      </w:pPr>
      <w:r>
        <w:rPr>
          <w:rFonts w:ascii="Times New Roman" w:eastAsia="Times New Roman" w:hAnsi="Times New Roman" w:cs="Times New Roman"/>
          <w:bCs/>
          <w:iCs/>
          <w:sz w:val="24"/>
          <w:szCs w:val="24"/>
          <w:lang w:eastAsia="ar-SA"/>
        </w:rPr>
        <w:t>Csipkerek Kultúrház felújítása</w:t>
      </w:r>
      <w:r w:rsidR="004A512D" w:rsidRPr="004A512D">
        <w:rPr>
          <w:rFonts w:ascii="Times New Roman" w:eastAsia="Times New Roman" w:hAnsi="Times New Roman" w:cs="Times New Roman"/>
          <w:sz w:val="24"/>
          <w:szCs w:val="24"/>
          <w:lang w:eastAsia="ar-SA"/>
        </w:rPr>
        <w:t xml:space="preserve"> </w:t>
      </w:r>
      <w:r w:rsidR="00CC5DF8" w:rsidRPr="00CC5DF8">
        <w:rPr>
          <w:rFonts w:ascii="Times New Roman" w:eastAsia="Times New Roman" w:hAnsi="Times New Roman" w:cs="Times New Roman"/>
          <w:sz w:val="24"/>
          <w:szCs w:val="24"/>
          <w:lang w:eastAsia="ar-SA"/>
        </w:rPr>
        <w:t>– közbeszerzési eljárásban</w:t>
      </w:r>
    </w:p>
    <w:p w14:paraId="6C413B0A" w14:textId="77777777" w:rsidR="009A15FB" w:rsidRPr="009A15FB" w:rsidRDefault="009A15FB" w:rsidP="009A15FB">
      <w:pPr>
        <w:suppressAutoHyphens/>
        <w:spacing w:after="0" w:line="300" w:lineRule="exact"/>
        <w:ind w:left="567" w:firstLine="567"/>
        <w:jc w:val="center"/>
        <w:rPr>
          <w:rFonts w:ascii="Times New Roman" w:eastAsia="Times New Roman" w:hAnsi="Times New Roman" w:cs="Times New Roman"/>
          <w:sz w:val="24"/>
          <w:szCs w:val="24"/>
          <w:lang w:eastAsia="ar-SA"/>
        </w:rPr>
      </w:pPr>
    </w:p>
    <w:p w14:paraId="1D82D284" w14:textId="77777777" w:rsidR="009A15FB" w:rsidRPr="009A15FB" w:rsidRDefault="009A15FB" w:rsidP="009A15FB">
      <w:pPr>
        <w:suppressAutoHyphens/>
        <w:spacing w:after="0" w:line="240" w:lineRule="auto"/>
        <w:jc w:val="center"/>
        <w:rPr>
          <w:rFonts w:ascii="Times New Roman" w:eastAsia="Times New Roman" w:hAnsi="Times New Roman" w:cs="Times New Roman"/>
          <w:b/>
          <w:bCs/>
          <w:sz w:val="24"/>
          <w:szCs w:val="24"/>
          <w:lang w:eastAsia="zh-CN"/>
        </w:rPr>
      </w:pPr>
    </w:p>
    <w:p w14:paraId="3ED2CA60"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Alulírott</w:t>
      </w:r>
      <w:r w:rsidRPr="009A15FB">
        <w:rPr>
          <w:rFonts w:ascii="Times New Roman" w:eastAsia="Times New Roman" w:hAnsi="Times New Roman" w:cs="Times New Roman"/>
          <w:b/>
          <w:bCs/>
          <w:sz w:val="24"/>
          <w:szCs w:val="24"/>
          <w:lang w:eastAsia="zh-CN"/>
        </w:rPr>
        <w:t xml:space="preserve"> </w:t>
      </w:r>
      <w:r w:rsidRPr="009A15FB">
        <w:rPr>
          <w:rFonts w:ascii="Times New Roman" w:eastAsia="Times New Roman" w:hAnsi="Times New Roman" w:cs="Times New Roman"/>
          <w:bCs/>
          <w:sz w:val="24"/>
          <w:szCs w:val="24"/>
          <w:lang w:eastAsia="zh-CN"/>
        </w:rPr>
        <w:t>..</w:t>
      </w:r>
      <w:proofErr w:type="gramEnd"/>
      <w:r w:rsidRPr="009A15FB">
        <w:rPr>
          <w:rFonts w:ascii="Times New Roman" w:eastAsia="Times New Roman" w:hAnsi="Times New Roman" w:cs="Times New Roman"/>
          <w:bCs/>
          <w:sz w:val="24"/>
          <w:szCs w:val="24"/>
          <w:lang w:eastAsia="zh-CN"/>
        </w:rPr>
        <w:t xml:space="preserve">............................................(név), mint a ………………… (cégnév) </w:t>
      </w:r>
      <w:r w:rsidRPr="009A15FB">
        <w:rPr>
          <w:rFonts w:ascii="Times New Roman" w:eastAsia="Times New Roman" w:hAnsi="Times New Roman" w:cs="Times New Roman"/>
          <w:b/>
          <w:bCs/>
          <w:sz w:val="24"/>
          <w:szCs w:val="24"/>
          <w:lang w:eastAsia="zh-CN"/>
        </w:rPr>
        <w:t>kapacitásait rendelkezésre bocsátó szervezet</w:t>
      </w:r>
      <w:r w:rsidRPr="009A15FB">
        <w:rPr>
          <w:rFonts w:ascii="Times New Roman" w:eastAsia="Times New Roman" w:hAnsi="Times New Roman" w:cs="Times New Roman"/>
          <w:bCs/>
          <w:sz w:val="24"/>
          <w:szCs w:val="24"/>
          <w:lang w:eastAsia="zh-CN"/>
        </w:rPr>
        <w:t xml:space="preserve"> </w:t>
      </w:r>
      <w:r w:rsidRPr="009A15FB">
        <w:rPr>
          <w:rFonts w:ascii="Times New Roman" w:eastAsia="Times New Roman" w:hAnsi="Times New Roman" w:cs="Times New Roman"/>
          <w:bCs/>
          <w:color w:val="000000"/>
          <w:sz w:val="24"/>
          <w:szCs w:val="24"/>
          <w:lang w:eastAsia="zh-CN"/>
        </w:rPr>
        <w:t>cégjegyzésre</w:t>
      </w:r>
      <w:r w:rsidRPr="009A15FB">
        <w:rPr>
          <w:rFonts w:ascii="Times New Roman" w:eastAsia="Times New Roman" w:hAnsi="Times New Roman" w:cs="Times New Roman"/>
          <w:sz w:val="24"/>
          <w:szCs w:val="24"/>
          <w:lang w:eastAsia="ar-SA"/>
        </w:rPr>
        <w:t>/nyilatkozattételre</w:t>
      </w:r>
      <w:r w:rsidRPr="009A15FB">
        <w:rPr>
          <w:rFonts w:ascii="Times New Roman" w:eastAsia="Times New Roman" w:hAnsi="Times New Roman" w:cs="Times New Roman"/>
          <w:bCs/>
          <w:sz w:val="24"/>
          <w:szCs w:val="24"/>
          <w:lang w:eastAsia="zh-CN"/>
        </w:rPr>
        <w:t xml:space="preserve"> jogosult képviselője a Kbt. 67. § (3) bekezdésére figyelemmel nyilatkozom, hogy az ajánlattevő által a kapacitásunkra támaszkodással megfelelni </w:t>
      </w:r>
      <w:proofErr w:type="gramStart"/>
      <w:r w:rsidRPr="009A15FB">
        <w:rPr>
          <w:rFonts w:ascii="Times New Roman" w:eastAsia="Times New Roman" w:hAnsi="Times New Roman" w:cs="Times New Roman"/>
          <w:bCs/>
          <w:sz w:val="24"/>
          <w:szCs w:val="24"/>
          <w:lang w:eastAsia="zh-CN"/>
        </w:rPr>
        <w:t xml:space="preserve">kívánt </w:t>
      </w:r>
      <w:r w:rsidRPr="009A15FB">
        <w:rPr>
          <w:rFonts w:ascii="Times New Roman" w:eastAsia="Times New Roman" w:hAnsi="Times New Roman" w:cs="Times New Roman"/>
          <w:b/>
          <w:bCs/>
          <w:sz w:val="24"/>
          <w:szCs w:val="24"/>
          <w:lang w:eastAsia="zh-CN"/>
        </w:rPr>
        <w:t>…</w:t>
      </w:r>
      <w:proofErr w:type="gramEnd"/>
      <w:r w:rsidRPr="009A15FB">
        <w:rPr>
          <w:rFonts w:ascii="Times New Roman" w:eastAsia="Times New Roman" w:hAnsi="Times New Roman" w:cs="Times New Roman"/>
          <w:b/>
          <w:bCs/>
          <w:sz w:val="24"/>
          <w:szCs w:val="24"/>
          <w:lang w:eastAsia="zh-CN"/>
        </w:rPr>
        <w:t>…..</w:t>
      </w:r>
      <w:r w:rsidRPr="009A15FB">
        <w:rPr>
          <w:rFonts w:ascii="Times New Roman" w:eastAsia="Times New Roman" w:hAnsi="Times New Roman" w:cs="Times New Roman"/>
          <w:bCs/>
          <w:sz w:val="24"/>
          <w:szCs w:val="24"/>
          <w:lang w:eastAsia="zh-CN"/>
        </w:rPr>
        <w:t xml:space="preserve"> alkalmassági követelmények teljesülnek, ezen alkalmassági követelmény(</w:t>
      </w:r>
      <w:proofErr w:type="spellStart"/>
      <w:r w:rsidRPr="009A15FB">
        <w:rPr>
          <w:rFonts w:ascii="Times New Roman" w:eastAsia="Times New Roman" w:hAnsi="Times New Roman" w:cs="Times New Roman"/>
          <w:bCs/>
          <w:sz w:val="24"/>
          <w:szCs w:val="24"/>
          <w:lang w:eastAsia="zh-CN"/>
        </w:rPr>
        <w:t>ek</w:t>
      </w:r>
      <w:proofErr w:type="spellEnd"/>
      <w:r w:rsidRPr="009A15FB">
        <w:rPr>
          <w:rFonts w:ascii="Times New Roman" w:eastAsia="Times New Roman" w:hAnsi="Times New Roman" w:cs="Times New Roman"/>
          <w:bCs/>
          <w:sz w:val="24"/>
          <w:szCs w:val="24"/>
          <w:lang w:eastAsia="zh-CN"/>
        </w:rPr>
        <w:t>)</w:t>
      </w:r>
      <w:proofErr w:type="spellStart"/>
      <w:r w:rsidRPr="009A15FB">
        <w:rPr>
          <w:rFonts w:ascii="Times New Roman" w:eastAsia="Times New Roman" w:hAnsi="Times New Roman" w:cs="Times New Roman"/>
          <w:bCs/>
          <w:sz w:val="24"/>
          <w:szCs w:val="24"/>
          <w:lang w:eastAsia="zh-CN"/>
        </w:rPr>
        <w:t>nek</w:t>
      </w:r>
      <w:proofErr w:type="spellEnd"/>
      <w:r w:rsidRPr="009A15FB">
        <w:rPr>
          <w:rFonts w:ascii="Times New Roman" w:eastAsia="Times New Roman" w:hAnsi="Times New Roman" w:cs="Times New Roman"/>
          <w:bCs/>
          <w:sz w:val="24"/>
          <w:szCs w:val="24"/>
          <w:lang w:eastAsia="zh-CN"/>
        </w:rPr>
        <w:t xml:space="preserve"> mi magunk megfelelünk.</w:t>
      </w:r>
    </w:p>
    <w:p w14:paraId="37AA9619"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u w:val="single"/>
          <w:lang w:eastAsia="zh-CN"/>
        </w:rPr>
      </w:pPr>
    </w:p>
    <w:p w14:paraId="264D1307"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u w:val="single"/>
          <w:lang w:eastAsia="zh-CN"/>
        </w:rPr>
      </w:pPr>
      <w:r w:rsidRPr="009A15FB">
        <w:rPr>
          <w:rFonts w:ascii="Times New Roman" w:eastAsia="Times New Roman" w:hAnsi="Times New Roman" w:cs="Times New Roman"/>
          <w:bCs/>
          <w:sz w:val="24"/>
          <w:szCs w:val="24"/>
          <w:u w:val="single"/>
          <w:lang w:eastAsia="zh-CN"/>
        </w:rPr>
        <w:t>Csatoljuk az ajánlatban a kapacitásait rendelkezésre bocsátó szervezet olyan szerződéses vagy előszerződésben vállalt kötelezettségvállalását tartalmazó okiratát, amely alátámasztja, hogy a szerződés teljesítéséhez szükséges erőforrások rendelkezésre állnak majd a szerződés teljesítésének időtartama alatt.</w:t>
      </w:r>
    </w:p>
    <w:p w14:paraId="75DFB421"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220E45DC"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r w:rsidRPr="009A15FB">
        <w:rPr>
          <w:rFonts w:ascii="Times New Roman" w:eastAsia="Times New Roman" w:hAnsi="Times New Roman" w:cs="Times New Roman"/>
          <w:bCs/>
          <w:sz w:val="24"/>
          <w:szCs w:val="24"/>
          <w:lang w:eastAsia="zh-CN"/>
        </w:rPr>
        <w:t>Nyilatkozom a Kbt. 65.§ (8) bekezdése alapján, hogy a gazdasági és pénzügyi alkalmasság igazolása esetén, a Ptk. 6:419. §</w:t>
      </w:r>
      <w:proofErr w:type="spellStart"/>
      <w:r w:rsidRPr="009A15FB">
        <w:rPr>
          <w:rFonts w:ascii="Times New Roman" w:eastAsia="Times New Roman" w:hAnsi="Times New Roman" w:cs="Times New Roman"/>
          <w:bCs/>
          <w:sz w:val="24"/>
          <w:szCs w:val="24"/>
          <w:lang w:eastAsia="zh-CN"/>
        </w:rPr>
        <w:t>-ában</w:t>
      </w:r>
      <w:proofErr w:type="spellEnd"/>
      <w:r w:rsidRPr="009A15FB">
        <w:rPr>
          <w:rFonts w:ascii="Times New Roman" w:eastAsia="Times New Roman" w:hAnsi="Times New Roman" w:cs="Times New Roman"/>
          <w:bCs/>
          <w:sz w:val="24"/>
          <w:szCs w:val="24"/>
          <w:lang w:eastAsia="zh-CN"/>
        </w:rPr>
        <w:t xml:space="preserve"> foglaltak szerint a kapacitásait rendelkezésre bocsátó szervezet kezesként felel az ajánlatkérőt az ajánlattevő teljesítésének elmaradásával vagy hibás teljesítésével összefüggésben ért kár megtérítéséért.</w:t>
      </w:r>
    </w:p>
    <w:p w14:paraId="189AC3BE"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04541A0E"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r w:rsidRPr="009A15FB">
        <w:rPr>
          <w:rFonts w:ascii="Times New Roman" w:eastAsia="Times New Roman" w:hAnsi="Times New Roman" w:cs="Times New Roman"/>
          <w:bCs/>
          <w:sz w:val="24"/>
          <w:szCs w:val="24"/>
          <w:lang w:eastAsia="zh-CN"/>
        </w:rPr>
        <w:t>Ha az előírt alkalmassági követelményeknek az ajánlattevő vagy részvételre jelentkező más szervezet kapacitására támaszkodva felel meg, e szervezetnek az előírt igazolási módokkal azonos módon kell igazolnia az adott alkalmassági feltételnek történő megfelelést.</w:t>
      </w:r>
    </w:p>
    <w:p w14:paraId="2978503F" w14:textId="77777777" w:rsid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29F46437" w14:textId="00E9AFA3" w:rsidR="00060F82" w:rsidRPr="009A15FB" w:rsidRDefault="00060F82" w:rsidP="009A15FB">
      <w:pPr>
        <w:suppressAutoHyphens/>
        <w:spacing w:after="0" w:line="240" w:lineRule="auto"/>
        <w:jc w:val="both"/>
        <w:rPr>
          <w:rFonts w:ascii="Times New Roman" w:eastAsia="Times New Roman" w:hAnsi="Times New Roman" w:cs="Times New Roman"/>
          <w:bCs/>
          <w:sz w:val="24"/>
          <w:szCs w:val="24"/>
          <w:lang w:eastAsia="zh-CN"/>
        </w:rPr>
      </w:pPr>
      <w:r w:rsidRPr="00060F82">
        <w:rPr>
          <w:rFonts w:ascii="Times New Roman" w:eastAsia="Times New Roman" w:hAnsi="Times New Roman" w:cs="Times New Roman"/>
          <w:bCs/>
          <w:sz w:val="24"/>
          <w:szCs w:val="24"/>
          <w:lang w:eastAsia="zh-CN"/>
        </w:rPr>
        <w:t xml:space="preserve">Jelen nyilatkozat a következő </w:t>
      </w:r>
      <w:proofErr w:type="gramStart"/>
      <w:r w:rsidRPr="00060F82">
        <w:rPr>
          <w:rFonts w:ascii="Times New Roman" w:eastAsia="Times New Roman" w:hAnsi="Times New Roman" w:cs="Times New Roman"/>
          <w:bCs/>
          <w:sz w:val="24"/>
          <w:szCs w:val="24"/>
          <w:lang w:eastAsia="zh-CN"/>
        </w:rPr>
        <w:t>rész(</w:t>
      </w:r>
      <w:proofErr w:type="spellStart"/>
      <w:proofErr w:type="gramEnd"/>
      <w:r w:rsidRPr="00060F82">
        <w:rPr>
          <w:rFonts w:ascii="Times New Roman" w:eastAsia="Times New Roman" w:hAnsi="Times New Roman" w:cs="Times New Roman"/>
          <w:bCs/>
          <w:sz w:val="24"/>
          <w:szCs w:val="24"/>
          <w:lang w:eastAsia="zh-CN"/>
        </w:rPr>
        <w:t>ek</w:t>
      </w:r>
      <w:proofErr w:type="spellEnd"/>
      <w:r w:rsidRPr="00060F82">
        <w:rPr>
          <w:rFonts w:ascii="Times New Roman" w:eastAsia="Times New Roman" w:hAnsi="Times New Roman" w:cs="Times New Roman"/>
          <w:bCs/>
          <w:sz w:val="24"/>
          <w:szCs w:val="24"/>
          <w:lang w:eastAsia="zh-CN"/>
        </w:rPr>
        <w:t>) vonatkozásában került kiállításra:……..</w:t>
      </w:r>
    </w:p>
    <w:p w14:paraId="07AB4D78" w14:textId="77777777" w:rsidR="009A15FB" w:rsidRPr="009A15FB" w:rsidRDefault="009A15FB" w:rsidP="009A15FB">
      <w:pPr>
        <w:suppressAutoHyphens/>
        <w:spacing w:after="0" w:line="240" w:lineRule="auto"/>
        <w:jc w:val="both"/>
        <w:rPr>
          <w:rFonts w:ascii="Times New Roman" w:eastAsia="Times New Roman" w:hAnsi="Times New Roman" w:cs="Times New Roman"/>
          <w:bCs/>
          <w:i/>
          <w:sz w:val="24"/>
          <w:szCs w:val="24"/>
          <w:lang w:eastAsia="zh-CN"/>
        </w:rPr>
      </w:pPr>
    </w:p>
    <w:p w14:paraId="51C79A22"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Kelt</w:t>
      </w:r>
      <w:proofErr w:type="gramStart"/>
      <w:r w:rsidRPr="009A15FB">
        <w:rPr>
          <w:rFonts w:ascii="Times New Roman" w:eastAsia="Times New Roman" w:hAnsi="Times New Roman" w:cs="Times New Roman"/>
          <w:sz w:val="24"/>
          <w:szCs w:val="24"/>
          <w:lang w:eastAsia="ar-SA"/>
        </w:rPr>
        <w:t>: …</w:t>
      </w:r>
      <w:proofErr w:type="gramEnd"/>
      <w:r w:rsidRPr="009A15FB">
        <w:rPr>
          <w:rFonts w:ascii="Times New Roman" w:eastAsia="Times New Roman" w:hAnsi="Times New Roman" w:cs="Times New Roman"/>
          <w:sz w:val="24"/>
          <w:szCs w:val="24"/>
          <w:lang w:eastAsia="ar-SA"/>
        </w:rPr>
        <w:t>…………., 2017. .............. „ …… ”</w:t>
      </w:r>
    </w:p>
    <w:p w14:paraId="7170E443"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12F1DD59"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63C54E4F"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235A28A2"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54D592F6" w14:textId="77777777" w:rsidR="009A15FB" w:rsidRPr="009A15FB" w:rsidRDefault="009A15FB" w:rsidP="009A15FB">
      <w:pPr>
        <w:suppressAutoHyphens/>
        <w:spacing w:after="0" w:line="240" w:lineRule="auto"/>
        <w:ind w:left="4248"/>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p w14:paraId="2073C57B" w14:textId="77777777" w:rsidR="009A15FB" w:rsidRPr="009A15FB" w:rsidRDefault="009A15FB" w:rsidP="009A15FB">
      <w:pPr>
        <w:suppressAutoHyphens/>
        <w:spacing w:after="0" w:line="240" w:lineRule="auto"/>
        <w:ind w:left="4248"/>
        <w:jc w:val="center"/>
        <w:rPr>
          <w:rFonts w:ascii="Times New Roman" w:eastAsia="Times New Roman" w:hAnsi="Times New Roman" w:cs="Times New Roman"/>
          <w:sz w:val="24"/>
          <w:szCs w:val="24"/>
          <w:lang w:eastAsia="ar-SA"/>
        </w:rPr>
      </w:pPr>
      <w:proofErr w:type="gramStart"/>
      <w:r w:rsidRPr="009A15FB">
        <w:rPr>
          <w:rFonts w:ascii="Times New Roman" w:eastAsia="Times New Roman" w:hAnsi="Times New Roman" w:cs="Times New Roman"/>
          <w:sz w:val="24"/>
          <w:szCs w:val="24"/>
          <w:lang w:eastAsia="ar-SA"/>
        </w:rPr>
        <w:t>cégszerű</w:t>
      </w:r>
      <w:proofErr w:type="gramEnd"/>
      <w:r w:rsidRPr="009A15FB">
        <w:rPr>
          <w:rFonts w:ascii="Times New Roman" w:eastAsia="Times New Roman" w:hAnsi="Times New Roman" w:cs="Times New Roman"/>
          <w:sz w:val="24"/>
          <w:szCs w:val="24"/>
          <w:lang w:eastAsia="ar-SA"/>
        </w:rPr>
        <w:t xml:space="preserve"> aláírás</w:t>
      </w:r>
    </w:p>
    <w:p w14:paraId="146BB88F" w14:textId="77777777" w:rsidR="009A15FB" w:rsidRPr="009A15FB" w:rsidRDefault="009A15FB" w:rsidP="009A15FB">
      <w:pPr>
        <w:suppressAutoHyphens/>
        <w:spacing w:after="0" w:line="300" w:lineRule="exact"/>
        <w:jc w:val="both"/>
        <w:rPr>
          <w:rFonts w:ascii="Times New Roman" w:eastAsia="Times New Roman" w:hAnsi="Times New Roman" w:cs="Times New Roman"/>
          <w:kern w:val="28"/>
          <w:sz w:val="24"/>
          <w:szCs w:val="24"/>
          <w:lang w:eastAsia="ar-SA"/>
        </w:rPr>
      </w:pPr>
    </w:p>
    <w:p w14:paraId="0393F442" w14:textId="77777777" w:rsidR="009A15FB" w:rsidRPr="009A15FB" w:rsidRDefault="009A15FB" w:rsidP="009A15FB">
      <w:pPr>
        <w:suppressAutoHyphens/>
        <w:spacing w:after="0" w:line="300" w:lineRule="exact"/>
        <w:jc w:val="both"/>
        <w:rPr>
          <w:rFonts w:ascii="Times New Roman" w:eastAsia="Times New Roman" w:hAnsi="Times New Roman" w:cs="Times New Roman"/>
          <w:kern w:val="28"/>
          <w:sz w:val="24"/>
          <w:szCs w:val="24"/>
          <w:lang w:eastAsia="ar-SA"/>
        </w:rPr>
      </w:pPr>
    </w:p>
    <w:p w14:paraId="5E0E4531" w14:textId="77777777" w:rsidR="00E55291" w:rsidRDefault="009A15FB" w:rsidP="009A15FB">
      <w:pPr>
        <w:suppressAutoHyphens/>
        <w:spacing w:after="0" w:line="300" w:lineRule="exact"/>
        <w:jc w:val="both"/>
        <w:rPr>
          <w:rFonts w:ascii="Times New Roman" w:eastAsia="Times New Roman" w:hAnsi="Times New Roman" w:cs="Times New Roman"/>
          <w:kern w:val="28"/>
          <w:sz w:val="24"/>
          <w:szCs w:val="24"/>
          <w:vertAlign w:val="superscript"/>
          <w:lang w:eastAsia="ar-SA"/>
        </w:rPr>
      </w:pPr>
      <w:r w:rsidRPr="009A15FB">
        <w:rPr>
          <w:rFonts w:ascii="Times New Roman" w:eastAsia="Times New Roman" w:hAnsi="Times New Roman" w:cs="Times New Roman"/>
          <w:kern w:val="28"/>
          <w:sz w:val="24"/>
          <w:szCs w:val="24"/>
          <w:vertAlign w:val="superscript"/>
          <w:lang w:eastAsia="ar-SA"/>
        </w:rPr>
        <w:t>1 Csak abban az esetben csatolandó az ajánlathoz, amennyiben ajánlattevő igénybe vesz ilyen szervezetet</w:t>
      </w:r>
    </w:p>
    <w:p w14:paraId="64815200" w14:textId="77777777" w:rsidR="009A15FB" w:rsidRPr="009A15FB" w:rsidRDefault="009A15FB" w:rsidP="009A15FB">
      <w:pPr>
        <w:suppressAutoHyphens/>
        <w:spacing w:after="0" w:line="300" w:lineRule="exact"/>
        <w:jc w:val="both"/>
        <w:rPr>
          <w:rFonts w:ascii="Times New Roman" w:eastAsia="Times New Roman" w:hAnsi="Times New Roman" w:cs="Times New Roman"/>
          <w:kern w:val="28"/>
          <w:sz w:val="24"/>
          <w:szCs w:val="24"/>
          <w:vertAlign w:val="superscript"/>
          <w:lang w:eastAsia="ar-SA"/>
        </w:rPr>
      </w:pPr>
      <w:r w:rsidRPr="009A15FB">
        <w:rPr>
          <w:rFonts w:ascii="Times New Roman" w:eastAsia="Times New Roman" w:hAnsi="Times New Roman" w:cs="Times New Roman"/>
          <w:kern w:val="28"/>
          <w:sz w:val="24"/>
          <w:szCs w:val="24"/>
          <w:vertAlign w:val="superscript"/>
          <w:lang w:eastAsia="ar-SA"/>
        </w:rPr>
        <w:br w:type="page"/>
      </w:r>
    </w:p>
    <w:bookmarkEnd w:id="23"/>
    <w:p w14:paraId="5033A4BD"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b/>
          <w:bCs/>
          <w:sz w:val="24"/>
          <w:szCs w:val="24"/>
          <w:lang w:eastAsia="hu-HU"/>
        </w:rPr>
      </w:pPr>
      <w:r w:rsidRPr="009A15FB">
        <w:rPr>
          <w:rFonts w:ascii="Times New Roman" w:eastAsia="Calibri" w:hAnsi="Times New Roman" w:cs="Times New Roman"/>
          <w:b/>
          <w:bCs/>
          <w:sz w:val="24"/>
          <w:szCs w:val="24"/>
          <w:lang w:eastAsia="hu-HU"/>
        </w:rPr>
        <w:t>Egyéb a felhívásban előírt nyilatkozatok</w:t>
      </w:r>
    </w:p>
    <w:p w14:paraId="6843BF3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0A0BE260" w14:textId="70F8BFBA"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16"/>
          <w:szCs w:val="16"/>
          <w:lang w:eastAsia="hu-HU"/>
        </w:rPr>
      </w:pPr>
      <w:proofErr w:type="gramStart"/>
      <w:r w:rsidRPr="009A15FB">
        <w:rPr>
          <w:rFonts w:ascii="Times New Roman" w:eastAsia="Calibri" w:hAnsi="Times New Roman" w:cs="Times New Roman"/>
          <w:sz w:val="24"/>
          <w:szCs w:val="24"/>
          <w:lang w:eastAsia="hu-HU"/>
        </w:rPr>
        <w:t xml:space="preserve">Alulírott, ………………………………… mint a(z) ……………………… (név) ……………………… (székhely) képviselője, a(z) </w:t>
      </w:r>
      <w:r w:rsidR="00692936">
        <w:rPr>
          <w:rFonts w:ascii="Times New Roman" w:eastAsia="Calibri" w:hAnsi="Times New Roman" w:cs="Times New Roman"/>
          <w:b/>
          <w:bCs/>
          <w:sz w:val="24"/>
          <w:szCs w:val="24"/>
          <w:lang w:eastAsia="hu-HU"/>
        </w:rPr>
        <w:t xml:space="preserve">Csipkerek </w:t>
      </w:r>
      <w:r w:rsidR="007521FE" w:rsidRPr="007521FE">
        <w:rPr>
          <w:rFonts w:ascii="Times New Roman" w:eastAsia="Calibri" w:hAnsi="Times New Roman" w:cs="Times New Roman"/>
          <w:b/>
          <w:bCs/>
          <w:sz w:val="24"/>
          <w:szCs w:val="24"/>
          <w:lang w:eastAsia="hu-HU"/>
        </w:rPr>
        <w:t xml:space="preserve"> Község Önkormányzata</w:t>
      </w:r>
      <w:r w:rsidR="004A512D">
        <w:rPr>
          <w:rFonts w:ascii="Times New Roman" w:eastAsia="Calibri" w:hAnsi="Times New Roman" w:cs="Times New Roman"/>
          <w:b/>
          <w:sz w:val="24"/>
          <w:szCs w:val="24"/>
          <w:lang w:eastAsia="hu-HU"/>
        </w:rPr>
        <w:t>,</w:t>
      </w:r>
      <w:r w:rsidR="004A512D" w:rsidRPr="004A512D">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sz w:val="24"/>
          <w:szCs w:val="24"/>
          <w:lang w:eastAsia="hu-HU"/>
        </w:rPr>
        <w:t xml:space="preserve">mint Ajánlatkérő által kiírt </w:t>
      </w:r>
      <w:r w:rsidR="00692936">
        <w:rPr>
          <w:rFonts w:ascii="Times New Roman" w:eastAsia="Times New Roman" w:hAnsi="Times New Roman" w:cs="Times New Roman"/>
          <w:bCs/>
          <w:iCs/>
          <w:sz w:val="24"/>
          <w:szCs w:val="24"/>
          <w:lang w:eastAsia="ar-SA"/>
        </w:rPr>
        <w:t>Csipkerek Kultúrház felújítása</w:t>
      </w:r>
      <w:r w:rsidR="00CC5DF8" w:rsidRPr="00CC5DF8">
        <w:rPr>
          <w:rFonts w:ascii="Times New Roman" w:eastAsia="Calibri" w:hAnsi="Times New Roman" w:cs="Times New Roman"/>
          <w:sz w:val="24"/>
          <w:szCs w:val="24"/>
          <w:lang w:eastAsia="hu-HU"/>
        </w:rPr>
        <w:t xml:space="preserve">  – közbeszerzési eljárásban</w:t>
      </w:r>
      <w:r w:rsidRPr="009A15FB">
        <w:rPr>
          <w:rFonts w:ascii="Times New Roman" w:eastAsia="Calibri" w:hAnsi="Times New Roman" w:cs="Times New Roman"/>
          <w:sz w:val="24"/>
          <w:szCs w:val="24"/>
          <w:lang w:eastAsia="hu-HU"/>
        </w:rPr>
        <w:t xml:space="preserve"> ajánlattevőjeként és a(z) ……………………… (név) ……………………… (székhely) közös ajánlattevő képviseletében</w:t>
      </w:r>
      <w:r w:rsidRPr="009A15FB">
        <w:rPr>
          <w:rFonts w:ascii="Times New Roman" w:eastAsia="Calibri" w:hAnsi="Times New Roman" w:cs="Times New Roman"/>
          <w:sz w:val="16"/>
          <w:szCs w:val="16"/>
          <w:vertAlign w:val="superscript"/>
          <w:lang w:eastAsia="hu-HU"/>
        </w:rPr>
        <w:t>1</w:t>
      </w:r>
      <w:proofErr w:type="gramEnd"/>
    </w:p>
    <w:p w14:paraId="04F8293D"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16"/>
          <w:szCs w:val="16"/>
          <w:lang w:eastAsia="hu-HU"/>
        </w:rPr>
      </w:pPr>
    </w:p>
    <w:p w14:paraId="3F52AAA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hogy az ajánlatban csatolt összes aláírt dokumentumot, igazolást az adott dokumentum, igazolás aláírására jogosult személy írta alá.</w:t>
      </w:r>
    </w:p>
    <w:p w14:paraId="6169A9E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2DA8BA19"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sz w:val="24"/>
          <w:szCs w:val="24"/>
          <w:lang w:eastAsia="hu-HU"/>
        </w:rPr>
        <w:t>Nyilatkozom</w:t>
      </w:r>
      <w:r w:rsidRPr="009A15FB">
        <w:rPr>
          <w:rFonts w:ascii="Times New Roman" w:eastAsia="Calibri" w:hAnsi="Times New Roman" w:cs="Times New Roman"/>
          <w:sz w:val="24"/>
          <w:szCs w:val="24"/>
          <w:lang w:eastAsia="hu-HU"/>
        </w:rPr>
        <w:t>, hogy az ajánlatunkban becsatolt elektronikus adathordozón található írásvédett (nem szerkeszthető) formátumú fájl tartalma teljes mértékben megegyezik az általunk becsatolt papír alapú, eredeti ajánlat tartalmával.</w:t>
      </w:r>
    </w:p>
    <w:p w14:paraId="3CF8121F"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13DBFC3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xml:space="preserve">, hogy változásbejegyzési eljárás </w:t>
      </w:r>
      <w:r w:rsidRPr="009A15FB">
        <w:rPr>
          <w:rFonts w:ascii="Times New Roman" w:eastAsia="Calibri" w:hAnsi="Times New Roman" w:cs="Times New Roman"/>
          <w:b/>
          <w:i/>
          <w:iCs/>
          <w:sz w:val="24"/>
          <w:szCs w:val="24"/>
          <w:lang w:eastAsia="hu-HU"/>
        </w:rPr>
        <w:t>van/ nincs</w:t>
      </w:r>
      <w:r w:rsidRPr="009A15FB">
        <w:rPr>
          <w:rFonts w:ascii="Times New Roman" w:eastAsia="Calibri" w:hAnsi="Times New Roman" w:cs="Times New Roman"/>
          <w:i/>
          <w:iCs/>
          <w:sz w:val="16"/>
          <w:szCs w:val="16"/>
          <w:vertAlign w:val="superscript"/>
          <w:lang w:eastAsia="hu-HU"/>
        </w:rPr>
        <w:t>2</w:t>
      </w:r>
      <w:r w:rsidRPr="009A15FB">
        <w:rPr>
          <w:rFonts w:ascii="Times New Roman" w:eastAsia="Calibri" w:hAnsi="Times New Roman" w:cs="Times New Roman"/>
          <w:i/>
          <w:iCs/>
          <w:sz w:val="16"/>
          <w:szCs w:val="16"/>
          <w:lang w:eastAsia="hu-HU"/>
        </w:rPr>
        <w:t xml:space="preserve"> </w:t>
      </w:r>
      <w:r w:rsidRPr="009A15FB">
        <w:rPr>
          <w:rFonts w:ascii="Times New Roman" w:eastAsia="Calibri" w:hAnsi="Times New Roman" w:cs="Times New Roman"/>
          <w:sz w:val="24"/>
          <w:szCs w:val="24"/>
          <w:lang w:eastAsia="hu-HU"/>
        </w:rPr>
        <w:t>folyamatban.</w:t>
      </w:r>
    </w:p>
    <w:p w14:paraId="7967925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1566BF19"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i/>
          <w:iCs/>
          <w:sz w:val="24"/>
          <w:szCs w:val="24"/>
          <w:lang w:eastAsia="hu-HU"/>
        </w:rPr>
      </w:pPr>
      <w:r w:rsidRPr="009A15FB">
        <w:rPr>
          <w:rFonts w:ascii="Times New Roman" w:eastAsia="Calibri" w:hAnsi="Times New Roman" w:cs="Times New Roman"/>
          <w:i/>
          <w:iCs/>
          <w:sz w:val="24"/>
          <w:szCs w:val="24"/>
          <w:lang w:eastAsia="hu-HU"/>
        </w:rPr>
        <w:t>Tekintettel arra, hogy változásbejegyzési eljárás van folyamatban,</w:t>
      </w:r>
      <w:r w:rsidRPr="009A15FB">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i/>
          <w:iCs/>
          <w:sz w:val="24"/>
          <w:szCs w:val="24"/>
          <w:lang w:eastAsia="hu-HU"/>
        </w:rPr>
        <w:t>ajánlatommal egyidejűleg csatolom a cégbírósághoz benyújtott</w:t>
      </w:r>
      <w:r w:rsidRPr="009A15FB">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i/>
          <w:iCs/>
          <w:sz w:val="24"/>
          <w:szCs w:val="24"/>
          <w:lang w:eastAsia="hu-HU"/>
        </w:rPr>
        <w:t>változásbejegyzési kérelmet és az annak érkezéséről a cégbíróság által</w:t>
      </w:r>
      <w:r w:rsidRPr="009A15FB">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i/>
          <w:iCs/>
          <w:sz w:val="24"/>
          <w:szCs w:val="24"/>
          <w:lang w:eastAsia="hu-HU"/>
        </w:rPr>
        <w:t>megküldött igazolást.</w:t>
      </w:r>
    </w:p>
    <w:p w14:paraId="21BDD64F"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0AD35F5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xml:space="preserve">, hogy a Kbt. 134. § (5) bekezdés szerint az előírt </w:t>
      </w:r>
      <w:proofErr w:type="spellStart"/>
      <w:proofErr w:type="gramStart"/>
      <w:r w:rsidRPr="009A15FB">
        <w:rPr>
          <w:rFonts w:ascii="Times New Roman" w:eastAsia="Calibri" w:hAnsi="Times New Roman" w:cs="Times New Roman"/>
          <w:sz w:val="24"/>
          <w:szCs w:val="24"/>
          <w:lang w:eastAsia="hu-HU"/>
        </w:rPr>
        <w:t>biztosítéko</w:t>
      </w:r>
      <w:proofErr w:type="spellEnd"/>
      <w:r w:rsidRPr="009A15FB">
        <w:rPr>
          <w:rFonts w:ascii="Times New Roman" w:eastAsia="Calibri" w:hAnsi="Times New Roman" w:cs="Times New Roman"/>
          <w:sz w:val="24"/>
          <w:szCs w:val="24"/>
          <w:lang w:eastAsia="hu-HU"/>
        </w:rPr>
        <w:t>(</w:t>
      </w:r>
      <w:proofErr w:type="spellStart"/>
      <w:proofErr w:type="gramEnd"/>
      <w:r w:rsidRPr="009A15FB">
        <w:rPr>
          <w:rFonts w:ascii="Times New Roman" w:eastAsia="Calibri" w:hAnsi="Times New Roman" w:cs="Times New Roman"/>
          <w:sz w:val="24"/>
          <w:szCs w:val="24"/>
          <w:lang w:eastAsia="hu-HU"/>
        </w:rPr>
        <w:t>ka</w:t>
      </w:r>
      <w:proofErr w:type="spellEnd"/>
      <w:r w:rsidRPr="009A15FB">
        <w:rPr>
          <w:rFonts w:ascii="Times New Roman" w:eastAsia="Calibri" w:hAnsi="Times New Roman" w:cs="Times New Roman"/>
          <w:sz w:val="24"/>
          <w:szCs w:val="24"/>
          <w:lang w:eastAsia="hu-HU"/>
        </w:rPr>
        <w:t>)t határidőben rendelkezésre bocsátjuk. (amennyiben van erre vonatkozó előírás)</w:t>
      </w:r>
    </w:p>
    <w:p w14:paraId="69FCF00E"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2792416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hogy az általam a jelen ajánlatban megadott adatok megegyeznek a céginformációs szolgálat elektronikus nyilvántartásában közölt adatokkal</w:t>
      </w:r>
      <w:r w:rsidRPr="009A15FB">
        <w:rPr>
          <w:rFonts w:ascii="Times New Roman" w:eastAsia="Calibri" w:hAnsi="Times New Roman" w:cs="Times New Roman"/>
          <w:sz w:val="16"/>
          <w:szCs w:val="16"/>
          <w:vertAlign w:val="superscript"/>
          <w:lang w:eastAsia="hu-HU"/>
        </w:rPr>
        <w:t>3</w:t>
      </w:r>
      <w:r w:rsidRPr="009A15FB">
        <w:rPr>
          <w:rFonts w:ascii="Times New Roman" w:eastAsia="Calibri" w:hAnsi="Times New Roman" w:cs="Times New Roman"/>
          <w:sz w:val="24"/>
          <w:szCs w:val="24"/>
          <w:lang w:eastAsia="hu-HU"/>
        </w:rPr>
        <w:t>.</w:t>
      </w:r>
    </w:p>
    <w:p w14:paraId="30E49B23"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4D204B7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u w:val="single"/>
          <w:lang w:eastAsia="hu-HU"/>
        </w:rPr>
        <w:t>Vagy</w:t>
      </w:r>
      <w:r w:rsidRPr="009A15FB">
        <w:rPr>
          <w:rFonts w:ascii="Times New Roman" w:eastAsia="Calibri" w:hAnsi="Times New Roman" w:cs="Times New Roman"/>
          <w:sz w:val="16"/>
          <w:szCs w:val="16"/>
          <w:lang w:eastAsia="hu-HU"/>
        </w:rPr>
        <w:t>4</w:t>
      </w:r>
      <w:r w:rsidRPr="009A15FB">
        <w:rPr>
          <w:rFonts w:ascii="Times New Roman" w:eastAsia="Calibri" w:hAnsi="Times New Roman" w:cs="Times New Roman"/>
          <w:sz w:val="24"/>
          <w:szCs w:val="24"/>
          <w:lang w:eastAsia="hu-HU"/>
        </w:rPr>
        <w:t>:</w:t>
      </w:r>
    </w:p>
    <w:p w14:paraId="6AFB94C1"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5086945E"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hogy az általam a jelen ajánlatban megadott adatok és a céginformációs szolgálat elektronikus nyilvántartásában közölt adatok között az alábbiak szerint eltérés található:</w:t>
      </w:r>
    </w:p>
    <w:p w14:paraId="55F6B57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749D3FFE"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A fenti eltérések oka az alábbi:</w:t>
      </w:r>
    </w:p>
    <w:p w14:paraId="4FACED5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3819ABA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hogy a szerződés teljesítéséhez nem veszünk igénybe az eljárást megindító felhívás szerint megjelölt kizáró okok hatálya alá eső alvállalkozót.</w:t>
      </w:r>
    </w:p>
    <w:p w14:paraId="4BDBBE80"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4828063F"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Kelt:</w:t>
      </w:r>
    </w:p>
    <w:p w14:paraId="42847F3F" w14:textId="77777777" w:rsidR="009A15FB" w:rsidRPr="009A15FB" w:rsidRDefault="009A15FB" w:rsidP="009A15FB">
      <w:pPr>
        <w:widowControl w:val="0"/>
        <w:suppressAutoHyphens/>
        <w:spacing w:after="0" w:line="240" w:lineRule="auto"/>
        <w:ind w:left="567"/>
        <w:jc w:val="both"/>
        <w:rPr>
          <w:rFonts w:ascii="Times New Roman" w:eastAsia="Times New Roman" w:hAnsi="Times New Roman" w:cs="Times New Roman"/>
          <w:sz w:val="24"/>
          <w:szCs w:val="24"/>
          <w:lang w:eastAsia="ar-SA"/>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9A15FB" w:rsidRPr="009A15FB" w14:paraId="0BACA567" w14:textId="77777777" w:rsidTr="00B40467">
        <w:tc>
          <w:tcPr>
            <w:tcW w:w="4320" w:type="dxa"/>
          </w:tcPr>
          <w:p w14:paraId="70125DFD" w14:textId="77777777" w:rsidR="009A15FB" w:rsidRPr="009A15FB" w:rsidRDefault="009A15FB" w:rsidP="009A15FB">
            <w:pPr>
              <w:widowControl w:val="0"/>
              <w:suppressAutoHyphens/>
              <w:spacing w:after="0" w:line="240" w:lineRule="auto"/>
              <w:ind w:left="567"/>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tc>
      </w:tr>
      <w:tr w:rsidR="009A15FB" w:rsidRPr="009A15FB" w14:paraId="1DD50E36" w14:textId="77777777" w:rsidTr="00B40467">
        <w:tc>
          <w:tcPr>
            <w:tcW w:w="4320" w:type="dxa"/>
          </w:tcPr>
          <w:p w14:paraId="795228DF" w14:textId="77777777" w:rsidR="009A15FB" w:rsidRPr="009A15FB" w:rsidRDefault="009A15FB" w:rsidP="009A15FB">
            <w:pPr>
              <w:widowControl w:val="0"/>
              <w:suppressAutoHyphens/>
              <w:spacing w:after="0" w:line="240" w:lineRule="auto"/>
              <w:ind w:left="567"/>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cégszerű aláírás</w:t>
            </w:r>
          </w:p>
          <w:p w14:paraId="5FF6E5A7" w14:textId="77777777" w:rsidR="009A15FB" w:rsidRPr="009A15FB" w:rsidRDefault="009A15FB" w:rsidP="009A15FB">
            <w:pPr>
              <w:widowControl w:val="0"/>
              <w:suppressAutoHyphens/>
              <w:spacing w:after="0" w:line="240" w:lineRule="auto"/>
              <w:ind w:left="567"/>
              <w:jc w:val="center"/>
              <w:rPr>
                <w:rFonts w:ascii="Times New Roman" w:eastAsia="Times New Roman" w:hAnsi="Times New Roman" w:cs="Times New Roman"/>
                <w:sz w:val="24"/>
                <w:szCs w:val="24"/>
                <w:lang w:eastAsia="ar-SA"/>
              </w:rPr>
            </w:pPr>
          </w:p>
        </w:tc>
      </w:tr>
    </w:tbl>
    <w:p w14:paraId="118EFF98"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35F012C2"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1 </w:t>
      </w:r>
      <w:r w:rsidRPr="009A15FB">
        <w:rPr>
          <w:rFonts w:ascii="Times New Roman" w:eastAsia="Calibri" w:hAnsi="Times New Roman" w:cs="Times New Roman"/>
          <w:sz w:val="20"/>
          <w:szCs w:val="20"/>
          <w:lang w:eastAsia="hu-HU"/>
        </w:rPr>
        <w:t>Közös ajánlattétel esetén kitöltendő, szükség szerint bővíthető vagy törölhető.</w:t>
      </w:r>
    </w:p>
    <w:p w14:paraId="560C5A3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2 </w:t>
      </w:r>
      <w:r w:rsidRPr="009A15FB">
        <w:rPr>
          <w:rFonts w:ascii="Times New Roman" w:eastAsia="Calibri" w:hAnsi="Times New Roman" w:cs="Times New Roman"/>
          <w:sz w:val="20"/>
          <w:szCs w:val="20"/>
          <w:lang w:eastAsia="hu-HU"/>
        </w:rPr>
        <w:t>A megfelelő aláhúzandó. Közös ajánlattétel esetében valamennyi közös ajánlattevőre</w:t>
      </w:r>
    </w:p>
    <w:p w14:paraId="32EDE399"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proofErr w:type="gramStart"/>
      <w:r w:rsidRPr="009A15FB">
        <w:rPr>
          <w:rFonts w:ascii="Times New Roman" w:eastAsia="Calibri" w:hAnsi="Times New Roman" w:cs="Times New Roman"/>
          <w:sz w:val="20"/>
          <w:szCs w:val="20"/>
          <w:lang w:eastAsia="hu-HU"/>
        </w:rPr>
        <w:t>vonatkozóan</w:t>
      </w:r>
      <w:proofErr w:type="gramEnd"/>
      <w:r w:rsidRPr="009A15FB">
        <w:rPr>
          <w:rFonts w:ascii="Times New Roman" w:eastAsia="Calibri" w:hAnsi="Times New Roman" w:cs="Times New Roman"/>
          <w:sz w:val="20"/>
          <w:szCs w:val="20"/>
          <w:lang w:eastAsia="hu-HU"/>
        </w:rPr>
        <w:t xml:space="preserve"> kérjük megadni.</w:t>
      </w:r>
    </w:p>
    <w:p w14:paraId="6B412278"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3 </w:t>
      </w:r>
      <w:r w:rsidRPr="009A15FB">
        <w:rPr>
          <w:rFonts w:ascii="Times New Roman" w:eastAsia="Calibri" w:hAnsi="Times New Roman" w:cs="Times New Roman"/>
          <w:sz w:val="20"/>
          <w:szCs w:val="20"/>
          <w:lang w:eastAsia="hu-HU"/>
        </w:rPr>
        <w:t>Közös ajánlattétel esetében valamennyi közös ajánlattevőre vonatkozóan kérjük megadni.</w:t>
      </w:r>
    </w:p>
    <w:p w14:paraId="3CD4572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4 </w:t>
      </w:r>
      <w:r w:rsidRPr="009A15FB">
        <w:rPr>
          <w:rFonts w:ascii="Times New Roman" w:eastAsia="Calibri" w:hAnsi="Times New Roman" w:cs="Times New Roman"/>
          <w:sz w:val="20"/>
          <w:szCs w:val="20"/>
          <w:lang w:eastAsia="hu-HU"/>
        </w:rPr>
        <w:t>A megfelelő válasz szerint a nem releváns rész törölhető.</w:t>
      </w:r>
    </w:p>
    <w:p w14:paraId="39200287" w14:textId="77777777" w:rsidR="009A15FB" w:rsidRPr="009A15FB" w:rsidRDefault="009A15FB" w:rsidP="009A15FB">
      <w:pPr>
        <w:suppressAutoHyphens/>
        <w:spacing w:after="0" w:line="300" w:lineRule="exact"/>
        <w:ind w:right="-87"/>
        <w:jc w:val="both"/>
        <w:rPr>
          <w:rFonts w:ascii="Times New Roman" w:eastAsia="Times New Roman" w:hAnsi="Times New Roman" w:cs="Times New Roman"/>
          <w:sz w:val="24"/>
          <w:szCs w:val="24"/>
          <w:lang w:eastAsia="ar-SA"/>
        </w:rPr>
      </w:pPr>
    </w:p>
    <w:p w14:paraId="1C0DD7F3" w14:textId="77777777" w:rsidR="009A15FB" w:rsidRPr="009A15FB" w:rsidRDefault="009A15FB" w:rsidP="009A15FB">
      <w:pPr>
        <w:spacing w:after="0" w:line="240" w:lineRule="auto"/>
        <w:rPr>
          <w:rFonts w:ascii="Times New Roman" w:eastAsia="Times New Roman" w:hAnsi="Times New Roman" w:cs="Times New Roman"/>
          <w:sz w:val="24"/>
          <w:szCs w:val="24"/>
          <w:lang w:eastAsia="ar-SA"/>
        </w:rPr>
      </w:pPr>
    </w:p>
    <w:p w14:paraId="5A225620"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r w:rsidRPr="009A15FB">
        <w:rPr>
          <w:rFonts w:ascii="Times New Roman" w:eastAsia="Calibri" w:hAnsi="Times New Roman" w:cs="Times New Roman"/>
          <w:b/>
          <w:bCs/>
          <w:color w:val="000000"/>
          <w:sz w:val="24"/>
          <w:szCs w:val="24"/>
          <w:lang w:eastAsia="hu-HU"/>
        </w:rPr>
        <w:t>Üzleti titokra vonatkozó nyilatkozat</w:t>
      </w:r>
      <w:r w:rsidRPr="009A15FB">
        <w:rPr>
          <w:rFonts w:ascii="Times New Roman" w:eastAsia="Calibri" w:hAnsi="Times New Roman" w:cs="Times New Roman"/>
          <w:b/>
          <w:bCs/>
          <w:color w:val="000000"/>
          <w:sz w:val="24"/>
          <w:szCs w:val="24"/>
          <w:vertAlign w:val="superscript"/>
          <w:lang w:eastAsia="hu-HU"/>
        </w:rPr>
        <w:t>1</w:t>
      </w:r>
    </w:p>
    <w:p w14:paraId="724EE316"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A"/>
          <w:sz w:val="24"/>
          <w:szCs w:val="24"/>
          <w:lang w:eastAsia="hu-HU"/>
        </w:rPr>
      </w:pPr>
    </w:p>
    <w:p w14:paraId="576ABE8C" w14:textId="61DEE993"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color w:val="00000A"/>
          <w:sz w:val="24"/>
          <w:szCs w:val="24"/>
          <w:lang w:eastAsia="hu-HU"/>
        </w:rPr>
      </w:pPr>
      <w:proofErr w:type="gramStart"/>
      <w:r w:rsidRPr="009A15FB">
        <w:rPr>
          <w:rFonts w:ascii="Times New Roman" w:eastAsia="Calibri" w:hAnsi="Times New Roman" w:cs="Times New Roman"/>
          <w:color w:val="00000A"/>
          <w:sz w:val="24"/>
          <w:szCs w:val="24"/>
          <w:lang w:eastAsia="hu-HU"/>
        </w:rPr>
        <w:t xml:space="preserve">Alulírott, ………………………………… mint a(z) ……………………… (név) ……………………… (székhely) képviselője, a(z) </w:t>
      </w:r>
      <w:r w:rsidR="00692936">
        <w:rPr>
          <w:rFonts w:ascii="Times New Roman" w:eastAsia="Calibri" w:hAnsi="Times New Roman" w:cs="Times New Roman"/>
          <w:b/>
          <w:bCs/>
          <w:color w:val="00000A"/>
          <w:sz w:val="24"/>
          <w:szCs w:val="24"/>
          <w:lang w:eastAsia="hu-HU"/>
        </w:rPr>
        <w:t xml:space="preserve">Csipkerek </w:t>
      </w:r>
      <w:r w:rsidR="007521FE" w:rsidRPr="007521FE">
        <w:rPr>
          <w:rFonts w:ascii="Times New Roman" w:eastAsia="Calibri" w:hAnsi="Times New Roman" w:cs="Times New Roman"/>
          <w:b/>
          <w:bCs/>
          <w:color w:val="00000A"/>
          <w:sz w:val="24"/>
          <w:szCs w:val="24"/>
          <w:lang w:eastAsia="hu-HU"/>
        </w:rPr>
        <w:t xml:space="preserve"> Község Önkormányzata</w:t>
      </w:r>
      <w:r w:rsidR="004A512D">
        <w:rPr>
          <w:rFonts w:ascii="Times New Roman" w:eastAsia="Calibri" w:hAnsi="Times New Roman" w:cs="Times New Roman"/>
          <w:b/>
          <w:color w:val="00000A"/>
          <w:sz w:val="24"/>
          <w:szCs w:val="24"/>
          <w:lang w:eastAsia="hu-HU"/>
        </w:rPr>
        <w:t>,</w:t>
      </w:r>
      <w:r w:rsidRPr="009A15FB">
        <w:rPr>
          <w:rFonts w:ascii="Times New Roman" w:eastAsia="Calibri" w:hAnsi="Times New Roman" w:cs="Times New Roman"/>
          <w:color w:val="00000A"/>
          <w:sz w:val="24"/>
          <w:szCs w:val="24"/>
          <w:lang w:eastAsia="hu-HU"/>
        </w:rPr>
        <w:t xml:space="preserve"> mint Ajánlatkérő által kiírt </w:t>
      </w:r>
      <w:r w:rsidR="00692936">
        <w:rPr>
          <w:rFonts w:ascii="Times New Roman" w:eastAsia="Times New Roman" w:hAnsi="Times New Roman" w:cs="Times New Roman"/>
          <w:bCs/>
          <w:iCs/>
          <w:sz w:val="24"/>
          <w:szCs w:val="24"/>
          <w:lang w:eastAsia="ar-SA"/>
        </w:rPr>
        <w:t>Csipkerek Kultúrház felújítása</w:t>
      </w:r>
      <w:r w:rsidR="00CC5DF8" w:rsidRPr="00CC5DF8">
        <w:rPr>
          <w:rFonts w:ascii="Times New Roman" w:eastAsia="Calibri" w:hAnsi="Times New Roman" w:cs="Times New Roman"/>
          <w:color w:val="00000A"/>
          <w:sz w:val="24"/>
          <w:szCs w:val="24"/>
          <w:lang w:eastAsia="hu-HU"/>
        </w:rPr>
        <w:t xml:space="preserve"> – közbeszerzési eljárásban</w:t>
      </w:r>
      <w:r w:rsidRPr="009A15FB">
        <w:rPr>
          <w:rFonts w:ascii="Times New Roman" w:eastAsia="Calibri" w:hAnsi="Times New Roman" w:cs="Times New Roman"/>
          <w:color w:val="00000A"/>
          <w:sz w:val="24"/>
          <w:szCs w:val="24"/>
          <w:lang w:eastAsia="hu-HU"/>
        </w:rPr>
        <w:t xml:space="preserve"> ajánlattevőjeként és a(z) ……………………… (név) ……………………… (székhely) közös ajánlattevő képviseletében nyilatkozom, hogy az általunk benyújtott ajánlat üzleti titkot tartalmaz, amelynek nyilvánosságra hozatalát megtiltom, és kérem annak bizalmas kezelését.</w:t>
      </w:r>
      <w:proofErr w:type="gramEnd"/>
    </w:p>
    <w:p w14:paraId="351CEEEE"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color w:val="00000A"/>
          <w:sz w:val="24"/>
          <w:szCs w:val="24"/>
          <w:lang w:eastAsia="hu-HU"/>
        </w:rPr>
      </w:pPr>
    </w:p>
    <w:p w14:paraId="3206F3C8"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color w:val="00000A"/>
          <w:sz w:val="24"/>
          <w:szCs w:val="24"/>
          <w:lang w:eastAsia="hu-HU"/>
        </w:rPr>
      </w:pPr>
    </w:p>
    <w:p w14:paraId="4FC318E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color w:val="00000A"/>
          <w:sz w:val="24"/>
          <w:szCs w:val="24"/>
          <w:lang w:eastAsia="hu-HU"/>
        </w:rPr>
      </w:pPr>
      <w:r w:rsidRPr="009A15FB">
        <w:rPr>
          <w:rFonts w:ascii="Times New Roman" w:eastAsia="Calibri" w:hAnsi="Times New Roman" w:cs="Times New Roman"/>
          <w:color w:val="00000A"/>
          <w:sz w:val="24"/>
          <w:szCs w:val="24"/>
          <w:lang w:eastAsia="hu-HU"/>
        </w:rPr>
        <w:t xml:space="preserve">Ajánlatunk üzleti titkot tartalmazó </w:t>
      </w:r>
      <w:proofErr w:type="gramStart"/>
      <w:r w:rsidRPr="009A15FB">
        <w:rPr>
          <w:rFonts w:ascii="Times New Roman" w:eastAsia="Calibri" w:hAnsi="Times New Roman" w:cs="Times New Roman"/>
          <w:color w:val="00000A"/>
          <w:sz w:val="24"/>
          <w:szCs w:val="24"/>
          <w:lang w:eastAsia="hu-HU"/>
        </w:rPr>
        <w:t>része(</w:t>
      </w:r>
      <w:proofErr w:type="gramEnd"/>
      <w:r w:rsidRPr="009A15FB">
        <w:rPr>
          <w:rFonts w:ascii="Times New Roman" w:eastAsia="Calibri" w:hAnsi="Times New Roman" w:cs="Times New Roman"/>
          <w:color w:val="00000A"/>
          <w:sz w:val="24"/>
          <w:szCs w:val="24"/>
          <w:lang w:eastAsia="hu-HU"/>
        </w:rPr>
        <w:t>i):</w:t>
      </w:r>
    </w:p>
    <w:p w14:paraId="0A9EEFD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bCs/>
          <w:color w:val="00000A"/>
          <w:sz w:val="24"/>
          <w:szCs w:val="24"/>
          <w:lang w:eastAsia="hu-HU"/>
        </w:rPr>
      </w:pPr>
    </w:p>
    <w:tbl>
      <w:tblPr>
        <w:tblStyle w:val="Rcsostblzat"/>
        <w:tblW w:w="0" w:type="auto"/>
        <w:tblLook w:val="04A0" w:firstRow="1" w:lastRow="0" w:firstColumn="1" w:lastColumn="0" w:noHBand="0" w:noVBand="1"/>
      </w:tblPr>
      <w:tblGrid>
        <w:gridCol w:w="4671"/>
        <w:gridCol w:w="4672"/>
      </w:tblGrid>
      <w:tr w:rsidR="009A15FB" w:rsidRPr="009A15FB" w14:paraId="57D20E70" w14:textId="77777777" w:rsidTr="00B40467">
        <w:tc>
          <w:tcPr>
            <w:tcW w:w="4671" w:type="dxa"/>
          </w:tcPr>
          <w:p w14:paraId="0E640577"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Üzleti titkot tartalmazó dokumentum</w:t>
            </w:r>
          </w:p>
          <w:p w14:paraId="2E327176"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megnevezése és a dokumentum</w:t>
            </w:r>
          </w:p>
          <w:p w14:paraId="60377D6E"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oldalszámának megadása</w:t>
            </w:r>
          </w:p>
        </w:tc>
        <w:tc>
          <w:tcPr>
            <w:tcW w:w="4672" w:type="dxa"/>
          </w:tcPr>
          <w:p w14:paraId="4BD3BC54"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A dokumentum üzleti titokká</w:t>
            </w:r>
          </w:p>
          <w:p w14:paraId="14ECB46A"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 xml:space="preserve">nyilvánításának indoka </w:t>
            </w:r>
            <w:r w:rsidRPr="009A15FB">
              <w:rPr>
                <w:rFonts w:eastAsia="Calibri"/>
                <w:b/>
                <w:bCs/>
                <w:color w:val="00000A"/>
                <w:sz w:val="24"/>
                <w:szCs w:val="24"/>
                <w:vertAlign w:val="superscript"/>
              </w:rPr>
              <w:t>2</w:t>
            </w:r>
          </w:p>
        </w:tc>
      </w:tr>
      <w:tr w:rsidR="009A15FB" w:rsidRPr="009A15FB" w14:paraId="77A984E0" w14:textId="77777777" w:rsidTr="00B40467">
        <w:tc>
          <w:tcPr>
            <w:tcW w:w="4671" w:type="dxa"/>
          </w:tcPr>
          <w:p w14:paraId="3080C6EA" w14:textId="77777777" w:rsidR="009A15FB" w:rsidRPr="009A15FB" w:rsidRDefault="009A15FB" w:rsidP="009A15FB">
            <w:pPr>
              <w:autoSpaceDE w:val="0"/>
              <w:autoSpaceDN w:val="0"/>
              <w:adjustRightInd w:val="0"/>
              <w:rPr>
                <w:rFonts w:eastAsia="Calibri"/>
                <w:b/>
                <w:bCs/>
                <w:color w:val="00000A"/>
                <w:sz w:val="24"/>
                <w:szCs w:val="24"/>
              </w:rPr>
            </w:pPr>
          </w:p>
        </w:tc>
        <w:tc>
          <w:tcPr>
            <w:tcW w:w="4672" w:type="dxa"/>
          </w:tcPr>
          <w:p w14:paraId="575BCBE2" w14:textId="77777777" w:rsidR="009A15FB" w:rsidRPr="009A15FB" w:rsidRDefault="009A15FB" w:rsidP="009A15FB">
            <w:pPr>
              <w:autoSpaceDE w:val="0"/>
              <w:autoSpaceDN w:val="0"/>
              <w:adjustRightInd w:val="0"/>
              <w:rPr>
                <w:rFonts w:eastAsia="Calibri"/>
                <w:b/>
                <w:bCs/>
                <w:color w:val="00000A"/>
                <w:sz w:val="24"/>
                <w:szCs w:val="24"/>
              </w:rPr>
            </w:pPr>
          </w:p>
        </w:tc>
      </w:tr>
      <w:tr w:rsidR="009A15FB" w:rsidRPr="009A15FB" w14:paraId="4B7E1C05" w14:textId="77777777" w:rsidTr="00B40467">
        <w:tc>
          <w:tcPr>
            <w:tcW w:w="4671" w:type="dxa"/>
          </w:tcPr>
          <w:p w14:paraId="3D5B752B" w14:textId="77777777" w:rsidR="009A15FB" w:rsidRPr="009A15FB" w:rsidRDefault="009A15FB" w:rsidP="009A15FB">
            <w:pPr>
              <w:autoSpaceDE w:val="0"/>
              <w:autoSpaceDN w:val="0"/>
              <w:adjustRightInd w:val="0"/>
              <w:rPr>
                <w:rFonts w:eastAsia="Calibri"/>
                <w:b/>
                <w:bCs/>
                <w:color w:val="00000A"/>
                <w:sz w:val="24"/>
                <w:szCs w:val="24"/>
              </w:rPr>
            </w:pPr>
          </w:p>
        </w:tc>
        <w:tc>
          <w:tcPr>
            <w:tcW w:w="4672" w:type="dxa"/>
          </w:tcPr>
          <w:p w14:paraId="78AACCC2" w14:textId="77777777" w:rsidR="009A15FB" w:rsidRPr="009A15FB" w:rsidRDefault="009A15FB" w:rsidP="009A15FB">
            <w:pPr>
              <w:autoSpaceDE w:val="0"/>
              <w:autoSpaceDN w:val="0"/>
              <w:adjustRightInd w:val="0"/>
              <w:rPr>
                <w:rFonts w:eastAsia="Calibri"/>
                <w:b/>
                <w:bCs/>
                <w:color w:val="00000A"/>
                <w:sz w:val="24"/>
                <w:szCs w:val="24"/>
              </w:rPr>
            </w:pPr>
          </w:p>
        </w:tc>
      </w:tr>
      <w:tr w:rsidR="009A15FB" w:rsidRPr="009A15FB" w14:paraId="2CD8E64B" w14:textId="77777777" w:rsidTr="00B40467">
        <w:tc>
          <w:tcPr>
            <w:tcW w:w="4671" w:type="dxa"/>
          </w:tcPr>
          <w:p w14:paraId="4005DB3C" w14:textId="77777777" w:rsidR="009A15FB" w:rsidRPr="009A15FB" w:rsidRDefault="009A15FB" w:rsidP="009A15FB">
            <w:pPr>
              <w:autoSpaceDE w:val="0"/>
              <w:autoSpaceDN w:val="0"/>
              <w:adjustRightInd w:val="0"/>
              <w:rPr>
                <w:rFonts w:eastAsia="Calibri"/>
                <w:b/>
                <w:bCs/>
                <w:color w:val="00000A"/>
                <w:sz w:val="24"/>
                <w:szCs w:val="24"/>
              </w:rPr>
            </w:pPr>
          </w:p>
        </w:tc>
        <w:tc>
          <w:tcPr>
            <w:tcW w:w="4672" w:type="dxa"/>
          </w:tcPr>
          <w:p w14:paraId="3BB86A75" w14:textId="77777777" w:rsidR="009A15FB" w:rsidRPr="009A15FB" w:rsidRDefault="009A15FB" w:rsidP="009A15FB">
            <w:pPr>
              <w:autoSpaceDE w:val="0"/>
              <w:autoSpaceDN w:val="0"/>
              <w:adjustRightInd w:val="0"/>
              <w:rPr>
                <w:rFonts w:eastAsia="Calibri"/>
                <w:b/>
                <w:bCs/>
                <w:color w:val="00000A"/>
                <w:sz w:val="24"/>
                <w:szCs w:val="24"/>
              </w:rPr>
            </w:pPr>
          </w:p>
        </w:tc>
      </w:tr>
    </w:tbl>
    <w:p w14:paraId="18079248"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bCs/>
          <w:color w:val="00000A"/>
          <w:sz w:val="24"/>
          <w:szCs w:val="24"/>
          <w:lang w:eastAsia="hu-HU"/>
        </w:rPr>
      </w:pPr>
    </w:p>
    <w:p w14:paraId="75838F1F"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bCs/>
          <w:color w:val="00000A"/>
          <w:sz w:val="24"/>
          <w:szCs w:val="24"/>
          <w:lang w:eastAsia="hu-HU"/>
        </w:rPr>
      </w:pPr>
    </w:p>
    <w:p w14:paraId="53169697"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0"/>
          <w:sz w:val="24"/>
          <w:szCs w:val="24"/>
          <w:lang w:eastAsia="hu-HU"/>
        </w:rPr>
      </w:pPr>
      <w:r w:rsidRPr="009A15FB">
        <w:rPr>
          <w:rFonts w:ascii="Times New Roman" w:eastAsia="Calibri" w:hAnsi="Times New Roman" w:cs="Times New Roman"/>
          <w:color w:val="000000"/>
          <w:sz w:val="24"/>
          <w:szCs w:val="24"/>
          <w:lang w:eastAsia="hu-HU"/>
        </w:rPr>
        <w:t>Kelt:</w:t>
      </w:r>
    </w:p>
    <w:p w14:paraId="249C024A"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A"/>
          <w:sz w:val="24"/>
          <w:szCs w:val="24"/>
          <w:lang w:eastAsia="hu-HU"/>
        </w:rPr>
      </w:pPr>
    </w:p>
    <w:p w14:paraId="101085C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A"/>
          <w:sz w:val="24"/>
          <w:szCs w:val="24"/>
          <w:lang w:eastAsia="hu-HU"/>
        </w:rPr>
      </w:pPr>
    </w:p>
    <w:p w14:paraId="64E92CA2"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color w:val="00000A"/>
          <w:sz w:val="24"/>
          <w:szCs w:val="24"/>
          <w:lang w:eastAsia="hu-HU"/>
        </w:rPr>
      </w:pPr>
      <w:proofErr w:type="gramStart"/>
      <w:r w:rsidRPr="009A15FB">
        <w:rPr>
          <w:rFonts w:ascii="Times New Roman" w:eastAsia="Calibri" w:hAnsi="Times New Roman" w:cs="Times New Roman"/>
          <w:color w:val="00000A"/>
          <w:sz w:val="24"/>
          <w:szCs w:val="24"/>
          <w:lang w:eastAsia="hu-HU"/>
        </w:rPr>
        <w:t>cégszerű</w:t>
      </w:r>
      <w:proofErr w:type="gramEnd"/>
      <w:r w:rsidRPr="009A15FB">
        <w:rPr>
          <w:rFonts w:ascii="Times New Roman" w:eastAsia="Calibri" w:hAnsi="Times New Roman" w:cs="Times New Roman"/>
          <w:color w:val="00000A"/>
          <w:sz w:val="24"/>
          <w:szCs w:val="24"/>
          <w:lang w:eastAsia="hu-HU"/>
        </w:rPr>
        <w:t xml:space="preserve"> aláírás</w:t>
      </w:r>
    </w:p>
    <w:p w14:paraId="60624107"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color w:val="00000A"/>
          <w:sz w:val="24"/>
          <w:szCs w:val="24"/>
          <w:lang w:eastAsia="hu-HU"/>
        </w:rPr>
      </w:pPr>
    </w:p>
    <w:p w14:paraId="3465A540"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0"/>
          <w:sz w:val="20"/>
          <w:szCs w:val="20"/>
          <w:lang w:eastAsia="hu-HU"/>
        </w:rPr>
      </w:pPr>
      <w:r w:rsidRPr="009A15FB">
        <w:rPr>
          <w:rFonts w:ascii="Times New Roman" w:eastAsia="Calibri" w:hAnsi="Times New Roman" w:cs="Times New Roman"/>
          <w:color w:val="000000"/>
          <w:sz w:val="20"/>
          <w:szCs w:val="20"/>
          <w:lang w:eastAsia="hu-HU"/>
        </w:rPr>
        <w:t>1 Csak abban az esetben csatolandó az ajánlathoz, amennyiben az üzleti titkot tartalmaz.</w:t>
      </w:r>
    </w:p>
    <w:p w14:paraId="3A815DD2"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r w:rsidRPr="009A15FB">
        <w:rPr>
          <w:rFonts w:ascii="Times New Roman" w:eastAsia="Calibri" w:hAnsi="Times New Roman" w:cs="Times New Roman"/>
          <w:color w:val="00000A"/>
          <w:sz w:val="20"/>
          <w:szCs w:val="20"/>
          <w:lang w:eastAsia="hu-HU"/>
        </w:rPr>
        <w:t>2 Az indokolást a Kbt. 44. §</w:t>
      </w:r>
      <w:proofErr w:type="spellStart"/>
      <w:r w:rsidRPr="009A15FB">
        <w:rPr>
          <w:rFonts w:ascii="Times New Roman" w:eastAsia="Calibri" w:hAnsi="Times New Roman" w:cs="Times New Roman"/>
          <w:color w:val="00000A"/>
          <w:sz w:val="20"/>
          <w:szCs w:val="20"/>
          <w:lang w:eastAsia="hu-HU"/>
        </w:rPr>
        <w:t>-ában</w:t>
      </w:r>
      <w:proofErr w:type="spellEnd"/>
      <w:r w:rsidRPr="009A15FB">
        <w:rPr>
          <w:rFonts w:ascii="Times New Roman" w:eastAsia="Calibri" w:hAnsi="Times New Roman" w:cs="Times New Roman"/>
          <w:color w:val="00000A"/>
          <w:sz w:val="20"/>
          <w:szCs w:val="20"/>
          <w:lang w:eastAsia="hu-HU"/>
        </w:rPr>
        <w:t xml:space="preserve"> foglaltakra tekintettel kell megadni.</w:t>
      </w:r>
      <w:r w:rsidRPr="009A15FB">
        <w:rPr>
          <w:rFonts w:ascii="Times New Roman" w:eastAsia="Times New Roman" w:hAnsi="Times New Roman" w:cs="Times New Roman"/>
          <w:sz w:val="24"/>
          <w:szCs w:val="24"/>
          <w:lang w:eastAsia="ar-SA"/>
        </w:rPr>
        <w:t xml:space="preserve"> </w:t>
      </w:r>
    </w:p>
    <w:p w14:paraId="0FF90567"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5F50F82A"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04D427E"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EFCB071"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F09C2A1"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47C83C3"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17D7B1A0"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8C5FC2D"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E6814E6"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29F6B17E"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78040503"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D4146EA"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5C4A5E8A"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2C19C4AD"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739AF3F1"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1A8D4F40"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3A2616E7"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2496EC9"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362C112D"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539BC45D" w14:textId="77777777" w:rsid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19D7E2E5" w14:textId="77777777" w:rsidR="00A66981" w:rsidRPr="009A15FB" w:rsidRDefault="00A66981" w:rsidP="009A15FB">
      <w:pPr>
        <w:suppressAutoHyphens/>
        <w:spacing w:after="0" w:line="240" w:lineRule="auto"/>
        <w:rPr>
          <w:rFonts w:ascii="Times New Roman" w:eastAsia="Times New Roman" w:hAnsi="Times New Roman" w:cs="Times New Roman"/>
          <w:sz w:val="24"/>
          <w:szCs w:val="24"/>
          <w:lang w:eastAsia="ar-SA"/>
        </w:rPr>
      </w:pPr>
    </w:p>
    <w:p w14:paraId="19C8F589"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D8042C3"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C8E234F"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b/>
          <w:color w:val="000000"/>
          <w:sz w:val="32"/>
          <w:szCs w:val="32"/>
          <w:lang w:eastAsia="hu-HU"/>
        </w:rPr>
      </w:pPr>
      <w:r w:rsidRPr="009A15FB">
        <w:rPr>
          <w:rFonts w:ascii="Times New Roman" w:eastAsia="Times New Roman" w:hAnsi="Times New Roman" w:cs="Times New Roman"/>
          <w:b/>
          <w:color w:val="000000"/>
          <w:sz w:val="32"/>
          <w:szCs w:val="32"/>
          <w:lang w:eastAsia="hu-HU"/>
        </w:rPr>
        <w:t>NYILATKOZAT</w:t>
      </w:r>
    </w:p>
    <w:p w14:paraId="03ED59D5"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i/>
          <w:color w:val="000000"/>
          <w:sz w:val="24"/>
          <w:szCs w:val="24"/>
          <w:lang w:eastAsia="hu-HU"/>
        </w:rPr>
      </w:pPr>
    </w:p>
    <w:p w14:paraId="439BE279"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i/>
          <w:color w:val="000000"/>
          <w:sz w:val="24"/>
          <w:szCs w:val="24"/>
          <w:lang w:eastAsia="hu-HU"/>
        </w:rPr>
      </w:pPr>
      <w:proofErr w:type="gramStart"/>
      <w:r w:rsidRPr="009A15FB">
        <w:rPr>
          <w:rFonts w:ascii="Times New Roman" w:eastAsia="Times New Roman" w:hAnsi="Times New Roman" w:cs="Times New Roman"/>
          <w:i/>
          <w:color w:val="000000"/>
          <w:sz w:val="24"/>
          <w:szCs w:val="24"/>
          <w:lang w:eastAsia="hu-HU"/>
        </w:rPr>
        <w:t>előleg</w:t>
      </w:r>
      <w:proofErr w:type="gramEnd"/>
      <w:r w:rsidRPr="009A15FB">
        <w:rPr>
          <w:rFonts w:ascii="Times New Roman" w:eastAsia="Times New Roman" w:hAnsi="Times New Roman" w:cs="Times New Roman"/>
          <w:i/>
          <w:color w:val="000000"/>
          <w:sz w:val="24"/>
          <w:szCs w:val="24"/>
          <w:lang w:eastAsia="hu-HU"/>
        </w:rPr>
        <w:t xml:space="preserve"> igénybevételéről</w:t>
      </w:r>
    </w:p>
    <w:p w14:paraId="4E4C083C"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i/>
          <w:color w:val="000000"/>
          <w:sz w:val="24"/>
          <w:szCs w:val="24"/>
          <w:lang w:eastAsia="hu-HU"/>
        </w:rPr>
      </w:pPr>
    </w:p>
    <w:p w14:paraId="55E4BC30" w14:textId="6A7BAD48"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b/>
          <w:color w:val="000000"/>
          <w:sz w:val="24"/>
          <w:szCs w:val="24"/>
          <w:lang w:eastAsia="hu-HU"/>
        </w:rPr>
      </w:pPr>
      <w:proofErr w:type="gramStart"/>
      <w:r w:rsidRPr="009A15FB">
        <w:rPr>
          <w:rFonts w:ascii="Times New Roman" w:eastAsia="Times New Roman" w:hAnsi="Times New Roman" w:cs="Times New Roman"/>
          <w:color w:val="000000"/>
          <w:sz w:val="24"/>
          <w:szCs w:val="24"/>
          <w:lang w:eastAsia="hu-HU"/>
        </w:rPr>
        <w:t>Alulírott ……………………………………………………………..…….., mint a(z) …………………………………………………………..……….. cégjegyzésre és kötelezettségvállalásra jogosult képviselője</w:t>
      </w:r>
      <w:r w:rsidR="00CD6307">
        <w:rPr>
          <w:rFonts w:ascii="Times New Roman" w:eastAsia="Times New Roman" w:hAnsi="Times New Roman" w:cs="Times New Roman"/>
          <w:color w:val="000000"/>
          <w:sz w:val="24"/>
          <w:szCs w:val="24"/>
          <w:lang w:eastAsia="hu-HU"/>
        </w:rPr>
        <w:t xml:space="preserve"> </w:t>
      </w:r>
      <w:r w:rsidR="00692936">
        <w:rPr>
          <w:rFonts w:ascii="Times New Roman" w:eastAsia="Times New Roman" w:hAnsi="Times New Roman" w:cs="Times New Roman"/>
          <w:b/>
          <w:bCs/>
          <w:color w:val="000000"/>
          <w:sz w:val="24"/>
          <w:szCs w:val="24"/>
          <w:lang w:eastAsia="hu-HU"/>
        </w:rPr>
        <w:t xml:space="preserve">Csipkerek </w:t>
      </w:r>
      <w:r w:rsidR="007521FE" w:rsidRPr="007521FE">
        <w:rPr>
          <w:rFonts w:ascii="Times New Roman" w:eastAsia="Times New Roman" w:hAnsi="Times New Roman" w:cs="Times New Roman"/>
          <w:b/>
          <w:bCs/>
          <w:color w:val="000000"/>
          <w:sz w:val="24"/>
          <w:szCs w:val="24"/>
          <w:lang w:eastAsia="hu-HU"/>
        </w:rPr>
        <w:t xml:space="preserve"> Község Önkormányzata</w:t>
      </w:r>
      <w:r w:rsidR="004A512D">
        <w:rPr>
          <w:rFonts w:ascii="Times New Roman" w:eastAsia="Times New Roman" w:hAnsi="Times New Roman" w:cs="Times New Roman"/>
          <w:color w:val="000000"/>
          <w:sz w:val="24"/>
          <w:szCs w:val="24"/>
          <w:lang w:eastAsia="hu-HU"/>
        </w:rPr>
        <w:t xml:space="preserve">, </w:t>
      </w:r>
      <w:r w:rsidR="00CD6307" w:rsidRPr="00CD6307">
        <w:rPr>
          <w:rFonts w:ascii="Times New Roman" w:eastAsia="Times New Roman" w:hAnsi="Times New Roman" w:cs="Times New Roman"/>
          <w:color w:val="000000"/>
          <w:sz w:val="24"/>
          <w:szCs w:val="24"/>
          <w:lang w:eastAsia="hu-HU"/>
        </w:rPr>
        <w:t xml:space="preserve">mint Ajánlatkérő által kiírt </w:t>
      </w:r>
      <w:r w:rsidR="00692936">
        <w:rPr>
          <w:rFonts w:ascii="Times New Roman" w:eastAsia="Times New Roman" w:hAnsi="Times New Roman" w:cs="Times New Roman"/>
          <w:bCs/>
          <w:iCs/>
          <w:sz w:val="24"/>
          <w:szCs w:val="24"/>
          <w:lang w:eastAsia="ar-SA"/>
        </w:rPr>
        <w:t>Csipkerek Kultúrház felújítása</w:t>
      </w:r>
      <w:r w:rsidR="00CD6307" w:rsidRPr="00CD6307">
        <w:rPr>
          <w:rFonts w:ascii="Times New Roman" w:eastAsia="Times New Roman" w:hAnsi="Times New Roman" w:cs="Times New Roman"/>
          <w:color w:val="000000"/>
          <w:sz w:val="24"/>
          <w:szCs w:val="24"/>
          <w:lang w:eastAsia="hu-HU"/>
        </w:rPr>
        <w:t xml:space="preserve">  – közbeszerzési eljárásban</w:t>
      </w:r>
      <w:r w:rsidRPr="009A15FB">
        <w:rPr>
          <w:rFonts w:ascii="Times New Roman" w:eastAsia="Times New Roman" w:hAnsi="Times New Roman" w:cs="Times New Roman"/>
          <w:color w:val="000000"/>
          <w:sz w:val="24"/>
          <w:szCs w:val="24"/>
          <w:lang w:eastAsia="hu-HU"/>
        </w:rPr>
        <w:t xml:space="preserve"> ezennel nyilatkozom, hogy a(z) </w:t>
      </w:r>
      <w:r w:rsidRPr="009A15FB">
        <w:rPr>
          <w:rFonts w:ascii="Times New Roman" w:eastAsia="Times New Roman" w:hAnsi="Times New Roman" w:cs="Times New Roman"/>
          <w:b/>
          <w:color w:val="000000"/>
          <w:sz w:val="24"/>
          <w:szCs w:val="24"/>
          <w:lang w:eastAsia="hu-HU"/>
        </w:rPr>
        <w:t>………………………………………………………………..mint ajánlattevő,</w:t>
      </w:r>
      <w:proofErr w:type="gramEnd"/>
    </w:p>
    <w:p w14:paraId="431467D6"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0E053E3"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roofErr w:type="gramStart"/>
      <w:r w:rsidRPr="009A15FB">
        <w:rPr>
          <w:rFonts w:ascii="Times New Roman" w:eastAsia="Times New Roman" w:hAnsi="Times New Roman" w:cs="Times New Roman"/>
          <w:color w:val="000000"/>
          <w:sz w:val="24"/>
          <w:szCs w:val="24"/>
          <w:lang w:eastAsia="hu-HU"/>
        </w:rPr>
        <w:t>az</w:t>
      </w:r>
      <w:proofErr w:type="gramEnd"/>
      <w:r w:rsidRPr="009A15FB">
        <w:rPr>
          <w:rFonts w:ascii="Times New Roman" w:eastAsia="Times New Roman" w:hAnsi="Times New Roman" w:cs="Times New Roman"/>
          <w:color w:val="000000"/>
          <w:sz w:val="24"/>
          <w:szCs w:val="24"/>
          <w:lang w:eastAsia="hu-HU"/>
        </w:rPr>
        <w:t xml:space="preserve"> ajánlati felhívásban és a közbeszerzési dokumentumban meghatározott valamennyi formai és tartalmi követelmény, utasítás, kikötés és műszaki leírás gondos áttekintése után ezennel kijelentem, hogy az eljárást megindító felhívás </w:t>
      </w:r>
      <w:r w:rsidRPr="009A15FB">
        <w:rPr>
          <w:rFonts w:ascii="Times New Roman" w:eastAsia="Times New Roman" w:hAnsi="Times New Roman" w:cs="Times New Roman"/>
          <w:sz w:val="24"/>
          <w:szCs w:val="24"/>
          <w:lang w:eastAsia="hu-HU"/>
        </w:rPr>
        <w:t>III.1.7 pontja</w:t>
      </w:r>
      <w:r w:rsidRPr="009A15FB">
        <w:rPr>
          <w:rFonts w:ascii="Times New Roman" w:eastAsia="Times New Roman" w:hAnsi="Times New Roman" w:cs="Times New Roman"/>
          <w:color w:val="000000"/>
          <w:sz w:val="24"/>
          <w:szCs w:val="24"/>
          <w:lang w:eastAsia="hu-HU"/>
        </w:rPr>
        <w:t xml:space="preserve"> alapján biztosított előlegfizetés lehetőségével </w:t>
      </w:r>
    </w:p>
    <w:p w14:paraId="38FEE875"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2628A4CD"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roofErr w:type="gramStart"/>
      <w:r w:rsidRPr="009A15FB">
        <w:rPr>
          <w:rFonts w:ascii="Times New Roman" w:eastAsia="Times New Roman" w:hAnsi="Times New Roman" w:cs="Times New Roman"/>
          <w:color w:val="000000"/>
          <w:sz w:val="24"/>
          <w:szCs w:val="24"/>
          <w:lang w:eastAsia="hu-HU"/>
        </w:rPr>
        <w:t>élni</w:t>
      </w:r>
      <w:proofErr w:type="gramEnd"/>
      <w:r w:rsidRPr="009A15FB">
        <w:rPr>
          <w:rFonts w:ascii="Times New Roman" w:eastAsia="Times New Roman" w:hAnsi="Times New Roman" w:cs="Times New Roman"/>
          <w:color w:val="000000"/>
          <w:sz w:val="24"/>
          <w:szCs w:val="24"/>
          <w:lang w:eastAsia="hu-HU"/>
        </w:rPr>
        <w:t xml:space="preserve"> kívánok</w:t>
      </w:r>
    </w:p>
    <w:p w14:paraId="004718AE"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
    <w:p w14:paraId="428A7446"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
    <w:p w14:paraId="549B6996" w14:textId="77777777" w:rsid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roofErr w:type="gramStart"/>
      <w:r w:rsidRPr="009A15FB">
        <w:rPr>
          <w:rFonts w:ascii="Times New Roman" w:eastAsia="Times New Roman" w:hAnsi="Times New Roman" w:cs="Times New Roman"/>
          <w:color w:val="000000"/>
          <w:sz w:val="24"/>
          <w:szCs w:val="24"/>
          <w:lang w:eastAsia="hu-HU"/>
        </w:rPr>
        <w:t>nem</w:t>
      </w:r>
      <w:proofErr w:type="gramEnd"/>
      <w:r w:rsidRPr="009A15FB">
        <w:rPr>
          <w:rFonts w:ascii="Times New Roman" w:eastAsia="Times New Roman" w:hAnsi="Times New Roman" w:cs="Times New Roman"/>
          <w:color w:val="000000"/>
          <w:sz w:val="24"/>
          <w:szCs w:val="24"/>
          <w:lang w:eastAsia="hu-HU"/>
        </w:rPr>
        <w:t xml:space="preserve"> kívánok élni.*</w:t>
      </w:r>
    </w:p>
    <w:p w14:paraId="3318054F" w14:textId="77777777" w:rsidR="00060F82" w:rsidRDefault="00060F82"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
    <w:p w14:paraId="3B906AB0" w14:textId="19CA753F" w:rsidR="00060F82" w:rsidRPr="009A15FB" w:rsidRDefault="00060F82"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r w:rsidRPr="00060F82">
        <w:rPr>
          <w:rFonts w:ascii="Times New Roman" w:eastAsia="Times New Roman" w:hAnsi="Times New Roman" w:cs="Times New Roman"/>
          <w:color w:val="000000"/>
          <w:sz w:val="24"/>
          <w:szCs w:val="24"/>
          <w:lang w:eastAsia="hu-HU"/>
        </w:rPr>
        <w:t xml:space="preserve">Jelen nyilatkozat a következő </w:t>
      </w:r>
      <w:proofErr w:type="gramStart"/>
      <w:r w:rsidRPr="00060F82">
        <w:rPr>
          <w:rFonts w:ascii="Times New Roman" w:eastAsia="Times New Roman" w:hAnsi="Times New Roman" w:cs="Times New Roman"/>
          <w:color w:val="000000"/>
          <w:sz w:val="24"/>
          <w:szCs w:val="24"/>
          <w:lang w:eastAsia="hu-HU"/>
        </w:rPr>
        <w:t>rész(</w:t>
      </w:r>
      <w:proofErr w:type="spellStart"/>
      <w:proofErr w:type="gramEnd"/>
      <w:r w:rsidRPr="00060F82">
        <w:rPr>
          <w:rFonts w:ascii="Times New Roman" w:eastAsia="Times New Roman" w:hAnsi="Times New Roman" w:cs="Times New Roman"/>
          <w:color w:val="000000"/>
          <w:sz w:val="24"/>
          <w:szCs w:val="24"/>
          <w:lang w:eastAsia="hu-HU"/>
        </w:rPr>
        <w:t>ek</w:t>
      </w:r>
      <w:proofErr w:type="spellEnd"/>
      <w:r w:rsidRPr="00060F82">
        <w:rPr>
          <w:rFonts w:ascii="Times New Roman" w:eastAsia="Times New Roman" w:hAnsi="Times New Roman" w:cs="Times New Roman"/>
          <w:color w:val="000000"/>
          <w:sz w:val="24"/>
          <w:szCs w:val="24"/>
          <w:lang w:eastAsia="hu-HU"/>
        </w:rPr>
        <w:t>) vonatkozásában került kiállításra:……..</w:t>
      </w:r>
    </w:p>
    <w:p w14:paraId="692E84A5"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38A39006"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i/>
          <w:iCs/>
          <w:color w:val="000000"/>
          <w:sz w:val="24"/>
          <w:szCs w:val="24"/>
          <w:lang w:eastAsia="hu-HU"/>
        </w:rPr>
      </w:pPr>
      <w:r w:rsidRPr="009A15FB">
        <w:rPr>
          <w:rFonts w:ascii="Times New Roman" w:eastAsia="Times New Roman" w:hAnsi="Times New Roman" w:cs="Times New Roman"/>
          <w:i/>
          <w:iCs/>
          <w:color w:val="000000"/>
          <w:sz w:val="24"/>
          <w:szCs w:val="24"/>
          <w:lang w:eastAsia="hu-HU"/>
        </w:rPr>
        <w:t>Kelt</w:t>
      </w:r>
      <w:proofErr w:type="gramStart"/>
      <w:r w:rsidRPr="009A15FB">
        <w:rPr>
          <w:rFonts w:ascii="Times New Roman" w:eastAsia="Times New Roman" w:hAnsi="Times New Roman" w:cs="Times New Roman"/>
          <w:i/>
          <w:iCs/>
          <w:color w:val="000000"/>
          <w:sz w:val="24"/>
          <w:szCs w:val="24"/>
          <w:lang w:eastAsia="hu-HU"/>
        </w:rPr>
        <w:t>: …</w:t>
      </w:r>
      <w:proofErr w:type="gramEnd"/>
      <w:r w:rsidRPr="009A15FB">
        <w:rPr>
          <w:rFonts w:ascii="Times New Roman" w:eastAsia="Times New Roman" w:hAnsi="Times New Roman" w:cs="Times New Roman"/>
          <w:i/>
          <w:iCs/>
          <w:color w:val="000000"/>
          <w:sz w:val="24"/>
          <w:szCs w:val="24"/>
          <w:lang w:eastAsia="hu-HU"/>
        </w:rPr>
        <w:t>…………….., 2017. ………………………………</w:t>
      </w:r>
    </w:p>
    <w:p w14:paraId="75D90719"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r w:rsidRPr="009A15FB">
        <w:rPr>
          <w:rFonts w:ascii="Times New Roman" w:eastAsia="Times New Roman" w:hAnsi="Times New Roman" w:cs="Times New Roman"/>
          <w:color w:val="000000"/>
          <w:sz w:val="24"/>
          <w:szCs w:val="24"/>
          <w:lang w:eastAsia="hu-HU"/>
        </w:rPr>
        <w:tab/>
      </w:r>
    </w:p>
    <w:p w14:paraId="21F250E1"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681598E2"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r w:rsidRPr="009A15FB">
        <w:rPr>
          <w:rFonts w:ascii="Times New Roman" w:eastAsia="Times New Roman" w:hAnsi="Times New Roman" w:cs="Times New Roman"/>
          <w:color w:val="000000"/>
          <w:sz w:val="24"/>
          <w:szCs w:val="24"/>
          <w:lang w:eastAsia="hu-HU"/>
        </w:rPr>
        <w:tab/>
        <w:t xml:space="preserve">                          </w:t>
      </w:r>
      <w:r w:rsidRPr="009A15FB">
        <w:rPr>
          <w:rFonts w:ascii="Times New Roman" w:eastAsia="Times New Roman" w:hAnsi="Times New Roman" w:cs="Times New Roman"/>
          <w:color w:val="000000"/>
          <w:sz w:val="24"/>
          <w:szCs w:val="24"/>
          <w:lang w:eastAsia="hu-HU"/>
        </w:rPr>
        <w:tab/>
      </w:r>
      <w:r w:rsidRPr="009A15FB">
        <w:rPr>
          <w:rFonts w:ascii="Times New Roman" w:eastAsia="Times New Roman" w:hAnsi="Times New Roman" w:cs="Times New Roman"/>
          <w:color w:val="000000"/>
          <w:sz w:val="24"/>
          <w:szCs w:val="24"/>
          <w:lang w:eastAsia="hu-HU"/>
        </w:rPr>
        <w:tab/>
        <w:t>.</w:t>
      </w:r>
    </w:p>
    <w:p w14:paraId="1F970B71"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b/>
          <w:color w:val="000000"/>
          <w:sz w:val="24"/>
          <w:szCs w:val="24"/>
          <w:lang w:eastAsia="hu-HU"/>
        </w:rPr>
      </w:pPr>
      <w:r w:rsidRPr="009A15FB">
        <w:rPr>
          <w:rFonts w:ascii="Times New Roman" w:eastAsia="Times New Roman" w:hAnsi="Times New Roman" w:cs="Times New Roman"/>
          <w:b/>
          <w:color w:val="000000"/>
          <w:sz w:val="24"/>
          <w:szCs w:val="24"/>
          <w:lang w:eastAsia="hu-HU"/>
        </w:rPr>
        <w:tab/>
        <w:t xml:space="preserve">                                       </w:t>
      </w:r>
      <w:proofErr w:type="gramStart"/>
      <w:r w:rsidRPr="009A15FB">
        <w:rPr>
          <w:rFonts w:ascii="Times New Roman" w:eastAsia="Times New Roman" w:hAnsi="Times New Roman" w:cs="Times New Roman"/>
          <w:b/>
          <w:color w:val="000000"/>
          <w:sz w:val="24"/>
          <w:szCs w:val="24"/>
          <w:lang w:eastAsia="hu-HU"/>
        </w:rPr>
        <w:t>cégszerű</w:t>
      </w:r>
      <w:proofErr w:type="gramEnd"/>
      <w:r w:rsidRPr="009A15FB">
        <w:rPr>
          <w:rFonts w:ascii="Times New Roman" w:eastAsia="Times New Roman" w:hAnsi="Times New Roman" w:cs="Times New Roman"/>
          <w:b/>
          <w:color w:val="000000"/>
          <w:sz w:val="24"/>
          <w:szCs w:val="24"/>
          <w:lang w:eastAsia="hu-HU"/>
        </w:rPr>
        <w:t xml:space="preserve"> aláírás</w:t>
      </w:r>
    </w:p>
    <w:p w14:paraId="009EB2C4"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633CABF8"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299E2DBA"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344CF557"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76CCA00"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738E08BC"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2AF210FB"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r w:rsidRPr="009A15FB">
        <w:rPr>
          <w:rFonts w:ascii="Times New Roman" w:eastAsia="Times New Roman" w:hAnsi="Times New Roman" w:cs="Times New Roman"/>
          <w:color w:val="000000"/>
          <w:sz w:val="20"/>
          <w:szCs w:val="20"/>
          <w:lang w:eastAsia="hu-HU"/>
        </w:rPr>
        <w:t>* A megfelelő rész aláhúzandó.</w:t>
      </w:r>
    </w:p>
    <w:p w14:paraId="23822A41"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539BB483"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1768E893"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2EAF00DB"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AC0A6E8"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1BCFC17D"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C3E9C86"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5907786D"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EA3CCD6"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3CF5DC0C"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3F079BF1"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21F62F64"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7C84C3B3"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0C54A8F6"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26E28D75"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5C597BCC"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FEF2716"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b/>
          <w:noProof/>
          <w:sz w:val="28"/>
          <w:lang w:eastAsia="hu-HU"/>
        </w:rPr>
      </w:pPr>
      <w:r w:rsidRPr="009A15FB">
        <w:rPr>
          <w:rFonts w:ascii="Times New Roman" w:eastAsia="Times New Roman" w:hAnsi="Times New Roman" w:cs="Times New Roman"/>
          <w:b/>
          <w:noProof/>
          <w:sz w:val="28"/>
          <w:lang w:eastAsia="hu-HU"/>
        </w:rPr>
        <w:t>NYILATKOZAT</w:t>
      </w:r>
    </w:p>
    <w:p w14:paraId="44BB5900" w14:textId="77777777"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lang w:eastAsia="hu-HU"/>
        </w:rPr>
      </w:pPr>
    </w:p>
    <w:p w14:paraId="62521EF4"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i/>
          <w:noProof/>
          <w:sz w:val="24"/>
          <w:szCs w:val="24"/>
          <w:lang w:eastAsia="hu-HU"/>
        </w:rPr>
      </w:pPr>
      <w:r w:rsidRPr="009A15FB">
        <w:rPr>
          <w:rFonts w:ascii="Times New Roman" w:eastAsia="Times New Roman" w:hAnsi="Times New Roman" w:cs="Times New Roman"/>
          <w:i/>
          <w:noProof/>
          <w:sz w:val="24"/>
          <w:szCs w:val="24"/>
          <w:lang w:eastAsia="hu-HU"/>
        </w:rPr>
        <w:t>felelősségbiztosításról</w:t>
      </w:r>
    </w:p>
    <w:p w14:paraId="037A5B33"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08095DDE"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6A62B2D0"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6772B2FF"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3649CDE2"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486C2A7F" w14:textId="7410DA50"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sz w:val="24"/>
          <w:szCs w:val="24"/>
          <w:lang w:eastAsia="hu-HU"/>
        </w:rPr>
      </w:pPr>
      <w:proofErr w:type="gramStart"/>
      <w:r w:rsidRPr="009A15FB">
        <w:rPr>
          <w:rFonts w:ascii="Times New Roman" w:eastAsia="Times New Roman" w:hAnsi="Times New Roman" w:cs="Times New Roman"/>
          <w:noProof/>
          <w:sz w:val="24"/>
          <w:szCs w:val="24"/>
          <w:lang w:eastAsia="hu-HU"/>
        </w:rPr>
        <w:t>Alulírott ………………………………………..…………………………………, mint a(z) ……………………………………………………..</w:t>
      </w:r>
      <w:r w:rsidRPr="009A15FB">
        <w:rPr>
          <w:rFonts w:ascii="Times New Roman" w:eastAsia="Times New Roman" w:hAnsi="Times New Roman" w:cs="Times New Roman"/>
          <w:b/>
          <w:noProof/>
          <w:sz w:val="24"/>
          <w:szCs w:val="24"/>
          <w:lang w:eastAsia="hu-HU"/>
        </w:rPr>
        <w:t xml:space="preserve"> </w:t>
      </w:r>
      <w:r w:rsidRPr="009A15FB">
        <w:rPr>
          <w:rFonts w:ascii="Times New Roman" w:eastAsia="Times New Roman" w:hAnsi="Times New Roman" w:cs="Times New Roman"/>
          <w:noProof/>
          <w:sz w:val="24"/>
          <w:szCs w:val="24"/>
          <w:lang w:eastAsia="hu-HU"/>
        </w:rPr>
        <w:t>cégjegyzésre és kötelezettségvállalásra jogosult képviselője nyilatkozom, hogy</w:t>
      </w:r>
      <w:r w:rsidR="00BB1C0C" w:rsidRPr="00BB1C0C">
        <w:rPr>
          <w:rFonts w:ascii="Times New Roman" w:eastAsia="Calibri" w:hAnsi="Times New Roman" w:cs="Times New Roman"/>
          <w:sz w:val="24"/>
          <w:szCs w:val="24"/>
          <w:lang w:eastAsia="hu-HU"/>
        </w:rPr>
        <w:t xml:space="preserve"> </w:t>
      </w:r>
      <w:r w:rsidR="00692936">
        <w:rPr>
          <w:rFonts w:ascii="Times New Roman" w:eastAsia="Times New Roman" w:hAnsi="Times New Roman" w:cs="Times New Roman"/>
          <w:b/>
          <w:bCs/>
          <w:noProof/>
          <w:sz w:val="24"/>
          <w:szCs w:val="24"/>
          <w:lang w:eastAsia="hu-HU"/>
        </w:rPr>
        <w:t xml:space="preserve">Csipkerek </w:t>
      </w:r>
      <w:r w:rsidR="007521FE" w:rsidRPr="007521FE">
        <w:rPr>
          <w:rFonts w:ascii="Times New Roman" w:eastAsia="Times New Roman" w:hAnsi="Times New Roman" w:cs="Times New Roman"/>
          <w:b/>
          <w:bCs/>
          <w:noProof/>
          <w:sz w:val="24"/>
          <w:szCs w:val="24"/>
          <w:lang w:eastAsia="hu-HU"/>
        </w:rPr>
        <w:t xml:space="preserve"> Község Önkormányzata</w:t>
      </w:r>
      <w:r w:rsidR="004A512D">
        <w:rPr>
          <w:rFonts w:ascii="Times New Roman" w:eastAsia="Times New Roman" w:hAnsi="Times New Roman" w:cs="Times New Roman"/>
          <w:b/>
          <w:noProof/>
          <w:sz w:val="24"/>
          <w:szCs w:val="24"/>
          <w:lang w:eastAsia="hu-HU"/>
        </w:rPr>
        <w:t>,</w:t>
      </w:r>
      <w:r w:rsidR="004A512D" w:rsidRPr="004A512D">
        <w:rPr>
          <w:rFonts w:ascii="Times New Roman" w:eastAsia="Times New Roman" w:hAnsi="Times New Roman" w:cs="Times New Roman"/>
          <w:noProof/>
          <w:sz w:val="24"/>
          <w:szCs w:val="24"/>
          <w:lang w:eastAsia="hu-HU"/>
        </w:rPr>
        <w:t xml:space="preserve"> </w:t>
      </w:r>
      <w:r w:rsidR="00BB1C0C" w:rsidRPr="00BB1C0C">
        <w:rPr>
          <w:rFonts w:ascii="Times New Roman" w:eastAsia="Times New Roman" w:hAnsi="Times New Roman" w:cs="Times New Roman"/>
          <w:noProof/>
          <w:sz w:val="24"/>
          <w:szCs w:val="24"/>
          <w:lang w:eastAsia="hu-HU"/>
        </w:rPr>
        <w:t xml:space="preserve">mint Ajánlatkérő által kiírt </w:t>
      </w:r>
      <w:r w:rsidR="00692936">
        <w:rPr>
          <w:rFonts w:ascii="Times New Roman" w:eastAsia="Times New Roman" w:hAnsi="Times New Roman" w:cs="Times New Roman"/>
          <w:bCs/>
          <w:iCs/>
          <w:sz w:val="24"/>
          <w:szCs w:val="24"/>
          <w:lang w:eastAsia="ar-SA"/>
        </w:rPr>
        <w:t>Csipkerek Kultúrház felújítása</w:t>
      </w:r>
      <w:r w:rsidR="00BB1C0C" w:rsidRPr="00B419B3">
        <w:rPr>
          <w:rFonts w:ascii="Times New Roman" w:eastAsia="Times New Roman" w:hAnsi="Times New Roman" w:cs="Times New Roman"/>
          <w:noProof/>
          <w:sz w:val="24"/>
          <w:szCs w:val="24"/>
          <w:lang w:eastAsia="hu-HU"/>
        </w:rPr>
        <w:t xml:space="preserve"> </w:t>
      </w:r>
      <w:r w:rsidR="00BB1C0C" w:rsidRPr="00BB1C0C">
        <w:rPr>
          <w:rFonts w:ascii="Times New Roman" w:eastAsia="Times New Roman" w:hAnsi="Times New Roman" w:cs="Times New Roman"/>
          <w:noProof/>
          <w:sz w:val="24"/>
          <w:szCs w:val="24"/>
          <w:lang w:eastAsia="hu-HU"/>
        </w:rPr>
        <w:t>– közbeszerzési eljárásban</w:t>
      </w:r>
      <w:r w:rsidRPr="009A15FB">
        <w:rPr>
          <w:rFonts w:ascii="Times New Roman" w:eastAsia="Times New Roman" w:hAnsi="Times New Roman" w:cs="Times New Roman"/>
          <w:noProof/>
          <w:sz w:val="24"/>
          <w:szCs w:val="24"/>
          <w:lang w:eastAsia="hu-HU"/>
        </w:rPr>
        <w:t xml:space="preserve"> ajánlattevő rendelkezik az ajánlati felhívásban meghatározott mértékű felelősségbiztosítással, illetve vállalom, hogy a szerződés hatályba lépésének időpontjáig azzal rendelkezni fog.</w:t>
      </w:r>
      <w:proofErr w:type="gramEnd"/>
      <w:r w:rsidRPr="009A15FB">
        <w:rPr>
          <w:rFonts w:ascii="Times New Roman" w:eastAsia="Times New Roman" w:hAnsi="Times New Roman" w:cs="Times New Roman"/>
          <w:noProof/>
          <w:sz w:val="24"/>
          <w:szCs w:val="24"/>
          <w:lang w:eastAsia="hu-HU"/>
        </w:rPr>
        <w:t xml:space="preserve"> </w:t>
      </w:r>
    </w:p>
    <w:p w14:paraId="78A72A57" w14:textId="77777777"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sz w:val="24"/>
          <w:szCs w:val="24"/>
          <w:lang w:eastAsia="hu-HU"/>
        </w:rPr>
      </w:pPr>
    </w:p>
    <w:p w14:paraId="40105480" w14:textId="77777777"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sz w:val="24"/>
          <w:szCs w:val="24"/>
          <w:lang w:eastAsia="hu-HU"/>
        </w:rPr>
      </w:pPr>
      <w:r w:rsidRPr="009A15FB">
        <w:rPr>
          <w:rFonts w:ascii="Times New Roman" w:eastAsia="Times New Roman" w:hAnsi="Times New Roman" w:cs="Times New Roman"/>
          <w:noProof/>
          <w:sz w:val="24"/>
          <w:szCs w:val="24"/>
          <w:lang w:eastAsia="hu-HU"/>
        </w:rPr>
        <w:t>Ajánlattevő tudomással bír arról, hogy a szerződéskötés feltétele a felelősségbiztosítási meglétének igazolása és annak Ajánlatkérő részére való bemutatása.</w:t>
      </w:r>
    </w:p>
    <w:p w14:paraId="4D8686F2" w14:textId="77777777"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color w:val="FF0000"/>
          <w:sz w:val="24"/>
          <w:szCs w:val="24"/>
          <w:lang w:eastAsia="hu-HU"/>
        </w:rPr>
      </w:pPr>
    </w:p>
    <w:p w14:paraId="3CF3C097" w14:textId="77777777" w:rsidR="009A15FB" w:rsidRPr="009A15FB" w:rsidRDefault="009A15FB" w:rsidP="009A15FB">
      <w:pPr>
        <w:autoSpaceDE w:val="0"/>
        <w:autoSpaceDN w:val="0"/>
        <w:adjustRightInd w:val="0"/>
        <w:spacing w:after="0" w:line="360" w:lineRule="auto"/>
        <w:ind w:left="540" w:hanging="540"/>
        <w:jc w:val="both"/>
        <w:rPr>
          <w:rFonts w:ascii="Times New Roman" w:eastAsia="Times New Roman" w:hAnsi="Times New Roman" w:cs="Times New Roman"/>
          <w:noProof/>
          <w:sz w:val="24"/>
          <w:szCs w:val="24"/>
          <w:lang w:eastAsia="hu-HU"/>
        </w:rPr>
      </w:pPr>
    </w:p>
    <w:p w14:paraId="6E30300D" w14:textId="77777777" w:rsidR="009A15FB" w:rsidRPr="009A15FB" w:rsidRDefault="009A15FB" w:rsidP="009A15FB">
      <w:pPr>
        <w:autoSpaceDE w:val="0"/>
        <w:autoSpaceDN w:val="0"/>
        <w:adjustRightInd w:val="0"/>
        <w:spacing w:after="0" w:line="240" w:lineRule="auto"/>
        <w:ind w:right="567"/>
        <w:jc w:val="both"/>
        <w:rPr>
          <w:rFonts w:ascii="Times New Roman" w:eastAsia="Times New Roman" w:hAnsi="Times New Roman" w:cs="Times New Roman"/>
          <w:noProof/>
          <w:sz w:val="24"/>
          <w:szCs w:val="24"/>
          <w:lang w:eastAsia="hu-HU"/>
        </w:rPr>
      </w:pPr>
      <w:r w:rsidRPr="009A15FB">
        <w:rPr>
          <w:rFonts w:ascii="Times New Roman" w:eastAsia="Times New Roman" w:hAnsi="Times New Roman" w:cs="Times New Roman"/>
          <w:noProof/>
          <w:sz w:val="24"/>
          <w:szCs w:val="24"/>
          <w:lang w:eastAsia="hu-HU"/>
        </w:rPr>
        <w:t>Kelt:</w:t>
      </w:r>
    </w:p>
    <w:p w14:paraId="49B062B3" w14:textId="77777777" w:rsidR="009A15FB" w:rsidRPr="009A15FB" w:rsidRDefault="009A15FB" w:rsidP="009A15FB">
      <w:pPr>
        <w:autoSpaceDE w:val="0"/>
        <w:autoSpaceDN w:val="0"/>
        <w:adjustRightInd w:val="0"/>
        <w:spacing w:after="0" w:line="360" w:lineRule="auto"/>
        <w:jc w:val="both"/>
        <w:rPr>
          <w:rFonts w:ascii="Times New Roman" w:eastAsia="Times New Roman" w:hAnsi="Times New Roman" w:cs="Times New Roman"/>
          <w:noProof/>
          <w:sz w:val="24"/>
          <w:szCs w:val="24"/>
          <w:lang w:eastAsia="hu-HU"/>
        </w:rPr>
      </w:pPr>
    </w:p>
    <w:p w14:paraId="0EC75029" w14:textId="77777777" w:rsidR="009A15FB" w:rsidRPr="009A15FB" w:rsidRDefault="009A15FB" w:rsidP="009A15FB">
      <w:pPr>
        <w:autoSpaceDE w:val="0"/>
        <w:autoSpaceDN w:val="0"/>
        <w:adjustRightInd w:val="0"/>
        <w:spacing w:after="0" w:line="360" w:lineRule="auto"/>
        <w:jc w:val="both"/>
        <w:rPr>
          <w:rFonts w:ascii="Times New Roman" w:eastAsia="Times New Roman" w:hAnsi="Times New Roman" w:cs="Times New Roman"/>
          <w:noProof/>
          <w:sz w:val="24"/>
          <w:szCs w:val="24"/>
          <w:lang w:eastAsia="hu-HU"/>
        </w:rPr>
      </w:pPr>
    </w:p>
    <w:p w14:paraId="0F5AF44A" w14:textId="77777777" w:rsidR="009A15FB" w:rsidRPr="009A15FB" w:rsidRDefault="009A15FB" w:rsidP="009A15FB">
      <w:pPr>
        <w:autoSpaceDE w:val="0"/>
        <w:autoSpaceDN w:val="0"/>
        <w:adjustRightInd w:val="0"/>
        <w:spacing w:after="0" w:line="360" w:lineRule="auto"/>
        <w:jc w:val="both"/>
        <w:rPr>
          <w:rFonts w:ascii="Times New Roman" w:eastAsia="Times New Roman" w:hAnsi="Times New Roman" w:cs="Times New Roman"/>
          <w:noProof/>
          <w:sz w:val="24"/>
          <w:szCs w:val="24"/>
          <w:lang w:eastAsia="hu-HU"/>
        </w:rPr>
      </w:pPr>
    </w:p>
    <w:p w14:paraId="2F5A619F" w14:textId="77777777" w:rsidR="009A15FB" w:rsidRPr="009A15FB" w:rsidRDefault="009A15FB" w:rsidP="009A15FB">
      <w:pPr>
        <w:autoSpaceDE w:val="0"/>
        <w:autoSpaceDN w:val="0"/>
        <w:adjustRightInd w:val="0"/>
        <w:spacing w:after="0" w:line="360" w:lineRule="auto"/>
        <w:jc w:val="right"/>
        <w:rPr>
          <w:rFonts w:ascii="Times New Roman" w:eastAsia="Times New Roman" w:hAnsi="Times New Roman" w:cs="Times New Roman"/>
          <w:noProof/>
          <w:sz w:val="24"/>
          <w:szCs w:val="24"/>
          <w:lang w:eastAsia="hu-HU"/>
        </w:rPr>
      </w:pPr>
      <w:r w:rsidRPr="009A15FB">
        <w:rPr>
          <w:rFonts w:ascii="Times New Roman" w:eastAsia="Times New Roman" w:hAnsi="Times New Roman" w:cs="Times New Roman"/>
          <w:noProof/>
          <w:sz w:val="24"/>
          <w:szCs w:val="24"/>
          <w:lang w:eastAsia="hu-HU"/>
        </w:rPr>
        <w:t>………………………..</w:t>
      </w:r>
    </w:p>
    <w:p w14:paraId="395FE714" w14:textId="77777777" w:rsidR="009A15FB" w:rsidRPr="009A15FB" w:rsidRDefault="009A15FB" w:rsidP="009A15FB">
      <w:pPr>
        <w:autoSpaceDE w:val="0"/>
        <w:autoSpaceDN w:val="0"/>
        <w:adjustRightInd w:val="0"/>
        <w:spacing w:after="0" w:line="360" w:lineRule="auto"/>
        <w:jc w:val="right"/>
        <w:rPr>
          <w:rFonts w:ascii="Times New Roman" w:eastAsia="Times New Roman" w:hAnsi="Times New Roman" w:cs="Times New Roman"/>
          <w:noProof/>
          <w:sz w:val="24"/>
          <w:szCs w:val="24"/>
          <w:lang w:eastAsia="hu-HU"/>
        </w:rPr>
      </w:pP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t>Cégszerű aláírás</w:t>
      </w:r>
    </w:p>
    <w:p w14:paraId="2F30CDB2" w14:textId="77777777" w:rsidR="009A15FB" w:rsidRPr="009A15FB" w:rsidRDefault="009A15FB" w:rsidP="009A15FB">
      <w:pPr>
        <w:autoSpaceDN w:val="0"/>
        <w:spacing w:after="160" w:line="254" w:lineRule="auto"/>
        <w:rPr>
          <w:rFonts w:ascii="Times New Roman" w:eastAsia="Times New Roman" w:hAnsi="Times New Roman" w:cs="Times New Roman"/>
          <w:noProof/>
          <w:lang w:eastAsia="hu-HU"/>
        </w:rPr>
      </w:pPr>
    </w:p>
    <w:p w14:paraId="7E5000EC" w14:textId="77777777" w:rsidR="009A15FB" w:rsidRPr="009A15FB" w:rsidRDefault="009A15FB" w:rsidP="009A15FB">
      <w:pPr>
        <w:autoSpaceDN w:val="0"/>
        <w:spacing w:after="160" w:line="254" w:lineRule="auto"/>
        <w:rPr>
          <w:rFonts w:ascii="Times New Roman" w:eastAsia="Times New Roman" w:hAnsi="Times New Roman" w:cs="Times New Roman"/>
          <w:noProof/>
          <w:lang w:eastAsia="hu-HU"/>
        </w:rPr>
      </w:pPr>
    </w:p>
    <w:p w14:paraId="5E406714"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br w:type="page"/>
      </w:r>
    </w:p>
    <w:p w14:paraId="67BF4228" w14:textId="77777777" w:rsidR="009A15FB" w:rsidRPr="009A15FB" w:rsidRDefault="009A15FB" w:rsidP="009A15FB">
      <w:pPr>
        <w:suppressAutoHyphens/>
        <w:spacing w:after="0" w:line="240" w:lineRule="auto"/>
        <w:rPr>
          <w:rFonts w:ascii="Times New Roman" w:eastAsia="Times New Roman" w:hAnsi="Times New Roman" w:cs="Times New Roman"/>
          <w:b/>
          <w:sz w:val="24"/>
          <w:szCs w:val="24"/>
          <w:lang w:eastAsia="ar-SA"/>
        </w:rPr>
      </w:pPr>
      <w:r w:rsidRPr="009A15FB" w:rsidDel="00A63D18">
        <w:rPr>
          <w:rFonts w:ascii="Times New Roman" w:eastAsia="Times New Roman" w:hAnsi="Times New Roman" w:cs="Times New Roman"/>
          <w:caps/>
          <w:lang w:eastAsia="en-GB"/>
        </w:rPr>
        <w:t xml:space="preserve"> </w:t>
      </w:r>
      <w:bookmarkStart w:id="24" w:name="_DV_M1264"/>
      <w:bookmarkStart w:id="25" w:name="_DV_M1266"/>
      <w:bookmarkStart w:id="26" w:name="_DV_M1268"/>
      <w:bookmarkStart w:id="27" w:name="_DV_M4300"/>
      <w:bookmarkStart w:id="28" w:name="_DV_M4301"/>
      <w:bookmarkStart w:id="29" w:name="_DV_M4307"/>
      <w:bookmarkStart w:id="30" w:name="_DV_M4308"/>
      <w:bookmarkStart w:id="31" w:name="_DV_M4309"/>
      <w:bookmarkStart w:id="32" w:name="_DV_M4310"/>
      <w:bookmarkStart w:id="33" w:name="_DV_M4311"/>
      <w:bookmarkStart w:id="34" w:name="_DV_M4312"/>
      <w:bookmarkEnd w:id="24"/>
      <w:bookmarkEnd w:id="25"/>
      <w:bookmarkEnd w:id="26"/>
      <w:bookmarkEnd w:id="27"/>
      <w:bookmarkEnd w:id="28"/>
      <w:bookmarkEnd w:id="29"/>
      <w:bookmarkEnd w:id="30"/>
      <w:bookmarkEnd w:id="31"/>
      <w:bookmarkEnd w:id="32"/>
      <w:bookmarkEnd w:id="33"/>
      <w:bookmarkEnd w:id="34"/>
    </w:p>
    <w:p w14:paraId="2F59D4D8"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4"/>
          <w:szCs w:val="24"/>
          <w:lang w:eastAsia="ar-SA"/>
        </w:rPr>
      </w:pPr>
    </w:p>
    <w:p w14:paraId="244733EB" w14:textId="77777777" w:rsidR="009A15FB" w:rsidRPr="009A15FB" w:rsidRDefault="009A15FB" w:rsidP="009A15FB">
      <w:pPr>
        <w:suppressAutoHyphens/>
        <w:spacing w:after="0" w:line="300" w:lineRule="exact"/>
        <w:jc w:val="center"/>
        <w:rPr>
          <w:rFonts w:ascii="Times New Roman" w:eastAsia="Times New Roman" w:hAnsi="Times New Roman" w:cs="Times New Roman"/>
          <w:sz w:val="36"/>
          <w:szCs w:val="36"/>
          <w:lang w:eastAsia="ar-SA"/>
        </w:rPr>
      </w:pPr>
      <w:r w:rsidRPr="009A15FB">
        <w:rPr>
          <w:rFonts w:ascii="Times New Roman" w:eastAsia="Times New Roman" w:hAnsi="Times New Roman" w:cs="Times New Roman"/>
          <w:sz w:val="36"/>
          <w:szCs w:val="36"/>
          <w:lang w:eastAsia="ar-SA"/>
        </w:rPr>
        <w:t>Szerződéstervezet</w:t>
      </w:r>
    </w:p>
    <w:p w14:paraId="5A9F82DB" w14:textId="77777777" w:rsidR="009A15FB" w:rsidRPr="009A15FB" w:rsidRDefault="009A15FB" w:rsidP="009A15FB">
      <w:pPr>
        <w:suppressAutoHyphens/>
        <w:spacing w:after="0" w:line="300" w:lineRule="exact"/>
        <w:rPr>
          <w:rFonts w:ascii="Times New Roman" w:eastAsia="Times New Roman" w:hAnsi="Times New Roman" w:cs="Times New Roman"/>
          <w:b/>
          <w:sz w:val="24"/>
          <w:szCs w:val="24"/>
          <w:lang w:eastAsia="ar-SA"/>
        </w:rPr>
      </w:pPr>
    </w:p>
    <w:p w14:paraId="346BE626" w14:textId="77777777" w:rsidR="009A15FB" w:rsidRPr="009A15FB" w:rsidRDefault="009A15FB" w:rsidP="009A15FB">
      <w:pPr>
        <w:shd w:val="clear" w:color="auto" w:fill="FFFFFF"/>
        <w:tabs>
          <w:tab w:val="left" w:pos="6521"/>
        </w:tabs>
        <w:suppressAutoHyphens/>
        <w:spacing w:after="0" w:line="300" w:lineRule="exact"/>
        <w:jc w:val="both"/>
        <w:rPr>
          <w:rFonts w:ascii="Times New Roman" w:eastAsia="Times New Roman" w:hAnsi="Times New Roman" w:cs="Times New Roman"/>
          <w:color w:val="000000"/>
          <w:sz w:val="24"/>
          <w:szCs w:val="24"/>
          <w:lang w:eastAsia="hu-HU"/>
        </w:rPr>
      </w:pPr>
      <w:r w:rsidRPr="009A15FB">
        <w:rPr>
          <w:rFonts w:ascii="Times New Roman" w:eastAsia="Times New Roman" w:hAnsi="Times New Roman" w:cs="Times New Roman"/>
          <w:b/>
          <w:bCs/>
          <w:smallCaps/>
          <w:spacing w:val="100"/>
          <w:sz w:val="24"/>
          <w:szCs w:val="24"/>
          <w:lang w:eastAsia="ar-SA"/>
        </w:rPr>
        <w:br w:type="page"/>
      </w:r>
    </w:p>
    <w:p w14:paraId="2A690A6F"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4"/>
          <w:szCs w:val="24"/>
          <w:lang w:eastAsia="ar-SA"/>
        </w:rPr>
      </w:pPr>
    </w:p>
    <w:p w14:paraId="64876B41" w14:textId="77777777"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b/>
          <w:caps/>
          <w:sz w:val="24"/>
          <w:szCs w:val="24"/>
          <w:lang w:eastAsia="hu-HU"/>
        </w:rPr>
      </w:pPr>
      <w:r w:rsidRPr="00A66981">
        <w:rPr>
          <w:rFonts w:ascii="Times New Roman" w:eastAsia="Calibri" w:hAnsi="Times New Roman" w:cs="Times New Roman"/>
          <w:b/>
          <w:caps/>
          <w:sz w:val="24"/>
          <w:szCs w:val="24"/>
          <w:lang w:eastAsia="hu-HU"/>
        </w:rPr>
        <w:t>VÁLLALKOZÁSI SZERZŐDÉS Tervezet</w:t>
      </w:r>
    </w:p>
    <w:p w14:paraId="3A2A8045" w14:textId="4594181D"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caps/>
          <w:sz w:val="24"/>
          <w:szCs w:val="24"/>
          <w:lang w:eastAsia="hu-HU"/>
        </w:rPr>
      </w:pPr>
      <w:r w:rsidRPr="00A66981">
        <w:rPr>
          <w:rFonts w:ascii="Times New Roman" w:eastAsia="Calibri" w:hAnsi="Times New Roman" w:cs="Times New Roman"/>
          <w:caps/>
          <w:sz w:val="24"/>
          <w:szCs w:val="24"/>
          <w:lang w:eastAsia="hu-HU"/>
        </w:rPr>
        <w:t>(</w:t>
      </w:r>
      <w:r w:rsidR="00692936">
        <w:rPr>
          <w:rFonts w:ascii="Times New Roman" w:eastAsia="Calibri" w:hAnsi="Times New Roman" w:cs="Times New Roman"/>
          <w:bCs/>
          <w:iCs/>
          <w:caps/>
          <w:sz w:val="24"/>
          <w:szCs w:val="24"/>
          <w:lang w:eastAsia="hu-HU"/>
        </w:rPr>
        <w:t>Csipkerek Kultúrház felújítása</w:t>
      </w:r>
      <w:r w:rsidRPr="00A66981">
        <w:rPr>
          <w:rFonts w:ascii="Times New Roman" w:eastAsia="Calibri" w:hAnsi="Times New Roman" w:cs="Times New Roman"/>
          <w:caps/>
          <w:sz w:val="24"/>
          <w:szCs w:val="24"/>
          <w:lang w:eastAsia="hu-HU"/>
        </w:rPr>
        <w:t>– közbeszerzési eljárásban)</w:t>
      </w:r>
    </w:p>
    <w:p w14:paraId="0B87A0E0" w14:textId="77777777"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b/>
          <w:sz w:val="24"/>
          <w:szCs w:val="24"/>
          <w:lang w:eastAsia="hu-HU"/>
        </w:rPr>
      </w:pPr>
    </w:p>
    <w:p w14:paraId="6D3361A0" w14:textId="77777777"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b/>
          <w:sz w:val="24"/>
          <w:szCs w:val="24"/>
          <w:lang w:eastAsia="hu-HU"/>
        </w:rPr>
      </w:pPr>
    </w:p>
    <w:p w14:paraId="6735366D" w14:textId="77777777"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b/>
          <w:sz w:val="24"/>
          <w:szCs w:val="24"/>
          <w:lang w:eastAsia="hu-HU"/>
        </w:rPr>
      </w:pPr>
    </w:p>
    <w:p w14:paraId="7F75E4D0"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Amely létrejött</w:t>
      </w:r>
    </w:p>
    <w:p w14:paraId="68D7EB0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E5F97D9" w14:textId="5D6DDD7C" w:rsidR="00A66981" w:rsidRPr="00A66981" w:rsidRDefault="00A66981" w:rsidP="00A66981">
      <w:pPr>
        <w:widowControl w:val="0"/>
        <w:autoSpaceDE w:val="0"/>
        <w:autoSpaceDN w:val="0"/>
        <w:spacing w:after="0" w:line="240" w:lineRule="auto"/>
        <w:rPr>
          <w:rFonts w:ascii="Times New Roman" w:eastAsia="Times New Roman" w:hAnsi="Times New Roman" w:cs="Times New Roman"/>
          <w:b/>
          <w:sz w:val="24"/>
          <w:szCs w:val="24"/>
          <w:lang w:eastAsia="hu-HU"/>
        </w:rPr>
      </w:pP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 xml:space="preserve"> </w:t>
      </w:r>
      <w:r w:rsidR="00692936">
        <w:rPr>
          <w:rFonts w:ascii="Times New Roman" w:eastAsia="Times New Roman" w:hAnsi="Times New Roman" w:cs="Times New Roman"/>
          <w:b/>
          <w:bCs/>
          <w:sz w:val="24"/>
          <w:szCs w:val="24"/>
          <w:lang w:eastAsia="hu-HU"/>
        </w:rPr>
        <w:t xml:space="preserve">Csipkerek </w:t>
      </w:r>
      <w:r w:rsidRPr="00A66981">
        <w:rPr>
          <w:rFonts w:ascii="Times New Roman" w:eastAsia="Times New Roman" w:hAnsi="Times New Roman" w:cs="Times New Roman"/>
          <w:b/>
          <w:bCs/>
          <w:sz w:val="24"/>
          <w:szCs w:val="24"/>
          <w:lang w:eastAsia="hu-HU"/>
        </w:rPr>
        <w:t xml:space="preserve"> Község Önkormányzata</w:t>
      </w:r>
    </w:p>
    <w:p w14:paraId="74513DCA" w14:textId="77777777" w:rsidR="00A66981" w:rsidRPr="00A66981" w:rsidRDefault="00A66981" w:rsidP="00A66981">
      <w:pPr>
        <w:widowControl w:val="0"/>
        <w:autoSpaceDE w:val="0"/>
        <w:autoSpaceDN w:val="0"/>
        <w:spacing w:after="0" w:line="240" w:lineRule="auto"/>
        <w:rPr>
          <w:rFonts w:ascii="Times New Roman" w:eastAsia="Times New Roman" w:hAnsi="Times New Roman" w:cs="Times New Roman"/>
          <w:b/>
          <w:bCs/>
          <w:sz w:val="24"/>
          <w:szCs w:val="24"/>
          <w:lang w:eastAsia="zh-CN"/>
        </w:rPr>
      </w:pPr>
      <w:r w:rsidRPr="00A66981">
        <w:rPr>
          <w:rFonts w:ascii="Times New Roman" w:eastAsia="Times New Roman" w:hAnsi="Times New Roman" w:cs="Times New Roman"/>
          <w:b/>
          <w:bCs/>
          <w:sz w:val="24"/>
          <w:szCs w:val="24"/>
          <w:lang w:eastAsia="zh-CN"/>
        </w:rPr>
        <w:tab/>
      </w:r>
    </w:p>
    <w:p w14:paraId="6BBC660A" w14:textId="7E47EC99" w:rsidR="00A66981" w:rsidRPr="00A66981" w:rsidRDefault="002F53AC" w:rsidP="00A66981">
      <w:pPr>
        <w:tabs>
          <w:tab w:val="left" w:pos="3261"/>
        </w:tabs>
        <w:suppressAutoHyphens/>
        <w:spacing w:after="0" w:line="240" w:lineRule="auto"/>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 xml:space="preserve">Székhely: </w:t>
      </w:r>
      <w:r w:rsidR="006D2124" w:rsidRPr="006D2124">
        <w:rPr>
          <w:rFonts w:ascii="Times New Roman" w:eastAsia="Times New Roman" w:hAnsi="Times New Roman" w:cs="Times New Roman"/>
          <w:bCs/>
          <w:sz w:val="24"/>
          <w:szCs w:val="24"/>
          <w:lang w:eastAsia="zh-CN"/>
        </w:rPr>
        <w:t xml:space="preserve">9836 </w:t>
      </w:r>
      <w:proofErr w:type="gramStart"/>
      <w:r w:rsidR="006D2124" w:rsidRPr="006D2124">
        <w:rPr>
          <w:rFonts w:ascii="Times New Roman" w:eastAsia="Times New Roman" w:hAnsi="Times New Roman" w:cs="Times New Roman"/>
          <w:bCs/>
          <w:sz w:val="24"/>
          <w:szCs w:val="24"/>
          <w:lang w:eastAsia="zh-CN"/>
        </w:rPr>
        <w:t>Csipkerek ,</w:t>
      </w:r>
      <w:proofErr w:type="gramEnd"/>
      <w:r w:rsidR="006D2124" w:rsidRPr="006D2124">
        <w:rPr>
          <w:rFonts w:ascii="Times New Roman" w:eastAsia="Times New Roman" w:hAnsi="Times New Roman" w:cs="Times New Roman"/>
          <w:bCs/>
          <w:sz w:val="24"/>
          <w:szCs w:val="24"/>
          <w:lang w:eastAsia="zh-CN"/>
        </w:rPr>
        <w:t xml:space="preserve"> Dózsa György utca 2.</w:t>
      </w:r>
      <w:r w:rsidR="00A66981" w:rsidRPr="00A66981">
        <w:rPr>
          <w:rFonts w:ascii="Times New Roman" w:eastAsia="Times New Roman" w:hAnsi="Times New Roman" w:cs="Times New Roman"/>
          <w:bCs/>
          <w:sz w:val="24"/>
          <w:szCs w:val="24"/>
          <w:lang w:eastAsia="zh-CN"/>
        </w:rPr>
        <w:tab/>
      </w:r>
      <w:r w:rsidR="00A66981" w:rsidRPr="00A66981">
        <w:rPr>
          <w:rFonts w:ascii="Times New Roman" w:eastAsia="Times New Roman" w:hAnsi="Times New Roman" w:cs="Times New Roman"/>
          <w:bCs/>
          <w:sz w:val="24"/>
          <w:szCs w:val="24"/>
          <w:lang w:eastAsia="zh-CN"/>
        </w:rPr>
        <w:tab/>
      </w:r>
    </w:p>
    <w:p w14:paraId="35A390FC" w14:textId="100E580F" w:rsidR="00A66981" w:rsidRPr="00A66981" w:rsidRDefault="00A66981" w:rsidP="00A66981">
      <w:pPr>
        <w:tabs>
          <w:tab w:val="left" w:pos="3261"/>
        </w:tabs>
        <w:suppressAutoHyphens/>
        <w:spacing w:after="0" w:line="240" w:lineRule="auto"/>
        <w:jc w:val="both"/>
        <w:rPr>
          <w:rFonts w:ascii="Times New Roman" w:eastAsia="Times New Roman" w:hAnsi="Times New Roman" w:cs="Times New Roman"/>
          <w:bCs/>
          <w:sz w:val="24"/>
          <w:szCs w:val="24"/>
          <w:lang w:eastAsia="zh-CN"/>
        </w:rPr>
      </w:pPr>
      <w:r w:rsidRPr="00A66981">
        <w:rPr>
          <w:rFonts w:ascii="Times New Roman" w:eastAsia="Times New Roman" w:hAnsi="Times New Roman" w:cs="Times New Roman"/>
          <w:bCs/>
          <w:sz w:val="24"/>
          <w:szCs w:val="24"/>
          <w:lang w:eastAsia="zh-CN"/>
        </w:rPr>
        <w:t>Adószám:</w:t>
      </w:r>
      <w:r w:rsidRPr="00A66981">
        <w:rPr>
          <w:rFonts w:ascii="Times New Roman" w:eastAsia="Times New Roman" w:hAnsi="Times New Roman" w:cs="Times New Roman"/>
          <w:bCs/>
          <w:sz w:val="24"/>
          <w:szCs w:val="24"/>
          <w:lang w:eastAsia="zh-CN"/>
        </w:rPr>
        <w:tab/>
      </w:r>
      <w:r w:rsidRPr="00A66981">
        <w:rPr>
          <w:rFonts w:ascii="Times New Roman" w:eastAsia="Times New Roman" w:hAnsi="Times New Roman" w:cs="Times New Roman"/>
          <w:bCs/>
          <w:sz w:val="24"/>
          <w:szCs w:val="24"/>
          <w:lang w:eastAsia="zh-CN"/>
        </w:rPr>
        <w:tab/>
      </w:r>
      <w:r w:rsidRPr="00A66981">
        <w:rPr>
          <w:rFonts w:ascii="Times New Roman" w:eastAsia="Times New Roman" w:hAnsi="Times New Roman" w:cs="Times New Roman"/>
          <w:bCs/>
          <w:sz w:val="24"/>
          <w:szCs w:val="24"/>
          <w:lang w:eastAsia="zh-CN"/>
        </w:rPr>
        <w:tab/>
      </w:r>
    </w:p>
    <w:p w14:paraId="5EFDD70E" w14:textId="1155030E" w:rsidR="00A66981" w:rsidRPr="00A66981" w:rsidRDefault="00A66981" w:rsidP="00A66981">
      <w:pPr>
        <w:tabs>
          <w:tab w:val="left" w:pos="3261"/>
        </w:tabs>
        <w:suppressAutoHyphens/>
        <w:spacing w:after="0" w:line="240" w:lineRule="auto"/>
        <w:jc w:val="both"/>
        <w:rPr>
          <w:rFonts w:ascii="Times New Roman" w:eastAsia="Times New Roman" w:hAnsi="Times New Roman" w:cs="Times New Roman"/>
          <w:bCs/>
          <w:sz w:val="24"/>
          <w:szCs w:val="24"/>
          <w:lang w:eastAsia="zh-CN"/>
        </w:rPr>
      </w:pPr>
      <w:r w:rsidRPr="00A66981">
        <w:rPr>
          <w:rFonts w:ascii="Times New Roman" w:eastAsia="Times New Roman" w:hAnsi="Times New Roman" w:cs="Times New Roman"/>
          <w:bCs/>
          <w:sz w:val="24"/>
          <w:szCs w:val="24"/>
          <w:lang w:eastAsia="zh-CN"/>
        </w:rPr>
        <w:t>Statisztikai szám:</w:t>
      </w:r>
      <w:r w:rsidRPr="00A66981">
        <w:rPr>
          <w:rFonts w:ascii="Times New Roman" w:eastAsia="Times New Roman" w:hAnsi="Times New Roman" w:cs="Times New Roman"/>
          <w:bCs/>
          <w:sz w:val="24"/>
          <w:szCs w:val="24"/>
          <w:lang w:eastAsia="zh-CN"/>
        </w:rPr>
        <w:tab/>
      </w:r>
      <w:r w:rsidRPr="00A66981">
        <w:rPr>
          <w:rFonts w:ascii="Times New Roman" w:eastAsia="Times New Roman" w:hAnsi="Times New Roman" w:cs="Times New Roman"/>
          <w:bCs/>
          <w:sz w:val="24"/>
          <w:szCs w:val="24"/>
          <w:lang w:eastAsia="zh-CN"/>
        </w:rPr>
        <w:tab/>
      </w:r>
      <w:r w:rsidRPr="00A66981">
        <w:rPr>
          <w:rFonts w:ascii="Times New Roman" w:eastAsia="Times New Roman" w:hAnsi="Times New Roman" w:cs="Times New Roman"/>
          <w:bCs/>
          <w:sz w:val="24"/>
          <w:szCs w:val="24"/>
          <w:lang w:eastAsia="zh-CN"/>
        </w:rPr>
        <w:tab/>
      </w:r>
    </w:p>
    <w:p w14:paraId="4B30272D" w14:textId="7F064265" w:rsidR="00A66981" w:rsidRPr="00A66981" w:rsidRDefault="00A66981" w:rsidP="00A66981">
      <w:pPr>
        <w:tabs>
          <w:tab w:val="left" w:pos="3261"/>
        </w:tabs>
        <w:suppressAutoHyphens/>
        <w:spacing w:after="0" w:line="240" w:lineRule="auto"/>
        <w:jc w:val="both"/>
        <w:rPr>
          <w:rFonts w:ascii="Times New Roman" w:eastAsia="Times New Roman" w:hAnsi="Times New Roman" w:cs="Times New Roman"/>
          <w:bCs/>
          <w:sz w:val="24"/>
          <w:szCs w:val="24"/>
          <w:lang w:eastAsia="zh-CN"/>
        </w:rPr>
      </w:pPr>
      <w:r w:rsidRPr="00A66981">
        <w:rPr>
          <w:rFonts w:ascii="Times New Roman" w:eastAsia="Times New Roman" w:hAnsi="Times New Roman" w:cs="Times New Roman"/>
          <w:bCs/>
          <w:sz w:val="24"/>
          <w:szCs w:val="24"/>
          <w:lang w:eastAsia="zh-CN"/>
        </w:rPr>
        <w:t>Aláírásra jogosult hiva</w:t>
      </w:r>
      <w:r w:rsidR="002F53AC">
        <w:rPr>
          <w:rFonts w:ascii="Times New Roman" w:eastAsia="Times New Roman" w:hAnsi="Times New Roman" w:cs="Times New Roman"/>
          <w:bCs/>
          <w:sz w:val="24"/>
          <w:szCs w:val="24"/>
          <w:lang w:eastAsia="zh-CN"/>
        </w:rPr>
        <w:t>talos képviselő:</w:t>
      </w:r>
      <w:r w:rsidRPr="00A66981">
        <w:rPr>
          <w:rFonts w:ascii="Times New Roman" w:eastAsia="Times New Roman" w:hAnsi="Times New Roman" w:cs="Times New Roman"/>
          <w:bCs/>
          <w:sz w:val="24"/>
          <w:szCs w:val="24"/>
          <w:lang w:eastAsia="zh-CN"/>
        </w:rPr>
        <w:tab/>
      </w:r>
    </w:p>
    <w:p w14:paraId="115BC331" w14:textId="77777777" w:rsidR="00A66981" w:rsidRPr="00A66981" w:rsidRDefault="00A66981" w:rsidP="00A66981">
      <w:pPr>
        <w:spacing w:after="0" w:line="240" w:lineRule="auto"/>
        <w:rPr>
          <w:rFonts w:ascii="Times New Roman" w:eastAsia="Times New Roman" w:hAnsi="Times New Roman" w:cs="Times New Roman"/>
          <w:sz w:val="24"/>
          <w:szCs w:val="24"/>
          <w:lang w:eastAsia="hu-HU"/>
        </w:rPr>
      </w:pPr>
    </w:p>
    <w:p w14:paraId="085BDA1D" w14:textId="77777777" w:rsidR="00A66981" w:rsidRPr="00A66981" w:rsidRDefault="00A66981" w:rsidP="00A66981">
      <w:pPr>
        <w:spacing w:after="0" w:line="240" w:lineRule="auto"/>
        <w:rPr>
          <w:rFonts w:ascii="Times New Roman" w:eastAsia="Times New Roman" w:hAnsi="Times New Roman" w:cs="Times New Roman"/>
          <w:bCs/>
          <w:sz w:val="24"/>
          <w:szCs w:val="24"/>
          <w:lang w:eastAsia="hu-HU"/>
        </w:rPr>
      </w:pPr>
      <w:proofErr w:type="gramStart"/>
      <w:r w:rsidRPr="00A66981">
        <w:rPr>
          <w:rFonts w:ascii="Times New Roman" w:eastAsia="Times New Roman" w:hAnsi="Times New Roman" w:cs="Times New Roman"/>
          <w:sz w:val="24"/>
          <w:szCs w:val="24"/>
          <w:lang w:eastAsia="hu-HU"/>
        </w:rPr>
        <w:t>mint</w:t>
      </w:r>
      <w:proofErr w:type="gramEnd"/>
      <w:r w:rsidRPr="00A66981">
        <w:rPr>
          <w:rFonts w:ascii="Times New Roman" w:eastAsia="Times New Roman" w:hAnsi="Times New Roman" w:cs="Times New Roman"/>
          <w:sz w:val="24"/>
          <w:szCs w:val="24"/>
          <w:lang w:eastAsia="hu-HU"/>
        </w:rPr>
        <w:t xml:space="preserve"> Megrendelő (a továbbiakban: „</w:t>
      </w:r>
      <w:r w:rsidRPr="00A66981">
        <w:rPr>
          <w:rFonts w:ascii="Times New Roman" w:eastAsia="Times New Roman" w:hAnsi="Times New Roman" w:cs="Times New Roman"/>
          <w:b/>
          <w:sz w:val="24"/>
          <w:szCs w:val="24"/>
          <w:lang w:eastAsia="hu-HU"/>
        </w:rPr>
        <w:t>Megrendelő”</w:t>
      </w:r>
      <w:r w:rsidRPr="00A66981">
        <w:rPr>
          <w:rFonts w:ascii="Times New Roman" w:eastAsia="Times New Roman" w:hAnsi="Times New Roman" w:cs="Times New Roman"/>
          <w:sz w:val="24"/>
          <w:szCs w:val="24"/>
          <w:lang w:eastAsia="hu-HU"/>
        </w:rPr>
        <w:t>)</w:t>
      </w:r>
    </w:p>
    <w:p w14:paraId="46CB3D90" w14:textId="77777777" w:rsidR="00A66981" w:rsidRPr="00A66981" w:rsidRDefault="00A66981" w:rsidP="00A66981">
      <w:pPr>
        <w:widowControl w:val="0"/>
        <w:autoSpaceDE w:val="0"/>
        <w:autoSpaceDN w:val="0"/>
        <w:spacing w:after="0" w:line="240" w:lineRule="auto"/>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7E058B89" w14:textId="77777777" w:rsidR="00A66981" w:rsidRPr="00A66981" w:rsidRDefault="00A66981" w:rsidP="00A66981">
      <w:pPr>
        <w:widowControl w:val="0"/>
        <w:autoSpaceDE w:val="0"/>
        <w:autoSpaceDN w:val="0"/>
        <w:spacing w:after="0" w:line="240" w:lineRule="auto"/>
        <w:rPr>
          <w:rFonts w:ascii="Times New Roman" w:eastAsia="Calibri" w:hAnsi="Times New Roman" w:cs="Times New Roman"/>
          <w:sz w:val="24"/>
          <w:szCs w:val="24"/>
          <w:lang w:eastAsia="hu-HU"/>
        </w:rPr>
      </w:pPr>
    </w:p>
    <w:p w14:paraId="35C6F8E3" w14:textId="77777777" w:rsidR="00A66981" w:rsidRPr="00A66981" w:rsidRDefault="00A66981" w:rsidP="00A66981">
      <w:pPr>
        <w:widowControl w:val="0"/>
        <w:tabs>
          <w:tab w:val="left" w:pos="3402"/>
        </w:tabs>
        <w:autoSpaceDE w:val="0"/>
        <w:autoSpaceDN w:val="0"/>
        <w:spacing w:after="0" w:line="240" w:lineRule="auto"/>
        <w:ind w:left="3402" w:hanging="3402"/>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másrészről</w:t>
      </w:r>
      <w:proofErr w:type="gramEnd"/>
      <w:r w:rsidRPr="00A66981">
        <w:rPr>
          <w:rFonts w:ascii="Times New Roman" w:eastAsia="Calibri" w:hAnsi="Times New Roman" w:cs="Times New Roman"/>
          <w:sz w:val="24"/>
          <w:szCs w:val="24"/>
          <w:lang w:eastAsia="hu-HU"/>
        </w:rPr>
        <w:t xml:space="preserve"> a(z)</w:t>
      </w:r>
    </w:p>
    <w:p w14:paraId="2D46E885" w14:textId="77777777" w:rsidR="00A66981" w:rsidRPr="00A66981" w:rsidRDefault="00A66981" w:rsidP="00A66981">
      <w:pPr>
        <w:widowControl w:val="0"/>
        <w:autoSpaceDE w:val="0"/>
        <w:autoSpaceDN w:val="0"/>
        <w:spacing w:after="0" w:line="240" w:lineRule="auto"/>
        <w:rPr>
          <w:rFonts w:ascii="Times New Roman" w:eastAsia="Calibri" w:hAnsi="Times New Roman" w:cs="Times New Roman"/>
          <w:b/>
          <w:sz w:val="24"/>
          <w:szCs w:val="24"/>
          <w:lang w:eastAsia="hu-HU"/>
        </w:rPr>
      </w:pPr>
    </w:p>
    <w:p w14:paraId="1452F7CF" w14:textId="77777777" w:rsidR="00A66981" w:rsidRPr="00A66981" w:rsidRDefault="00A66981" w:rsidP="00A66981">
      <w:pPr>
        <w:widowControl w:val="0"/>
        <w:autoSpaceDE w:val="0"/>
        <w:autoSpaceDN w:val="0"/>
        <w:spacing w:after="0" w:line="240" w:lineRule="auto"/>
        <w:ind w:left="360" w:hanging="36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Székhely:</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4DF96A3C" w14:textId="77777777" w:rsidR="00A66981" w:rsidRPr="00A66981" w:rsidRDefault="00A66981" w:rsidP="00A66981">
      <w:pPr>
        <w:widowControl w:val="0"/>
        <w:autoSpaceDE w:val="0"/>
        <w:autoSpaceDN w:val="0"/>
        <w:spacing w:after="0" w:line="240" w:lineRule="auto"/>
        <w:ind w:left="360" w:hanging="360"/>
        <w:jc w:val="both"/>
        <w:rPr>
          <w:rFonts w:ascii="Times New Roman" w:eastAsia="Arial Unicode MS" w:hAnsi="Times New Roman" w:cs="Times New Roman"/>
          <w:sz w:val="24"/>
          <w:szCs w:val="24"/>
          <w:lang w:eastAsia="hu-HU"/>
        </w:rPr>
      </w:pPr>
      <w:r w:rsidRPr="00A66981">
        <w:rPr>
          <w:rFonts w:ascii="Times New Roman" w:eastAsia="Calibri" w:hAnsi="Times New Roman" w:cs="Times New Roman"/>
          <w:sz w:val="24"/>
          <w:szCs w:val="24"/>
          <w:lang w:eastAsia="hu-HU"/>
        </w:rPr>
        <w:t xml:space="preserve">Cégjegyzékszám: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746D55D0" w14:textId="77777777" w:rsidR="00A66981" w:rsidRPr="00A66981" w:rsidRDefault="00A66981" w:rsidP="00A66981">
      <w:pPr>
        <w:widowControl w:val="0"/>
        <w:autoSpaceDE w:val="0"/>
        <w:autoSpaceDN w:val="0"/>
        <w:spacing w:after="0" w:line="240" w:lineRule="auto"/>
        <w:ind w:left="360" w:hanging="360"/>
        <w:jc w:val="both"/>
        <w:rPr>
          <w:rFonts w:ascii="Times New Roman" w:eastAsia="Arial Unicode MS" w:hAnsi="Times New Roman" w:cs="Times New Roman"/>
          <w:sz w:val="24"/>
          <w:szCs w:val="24"/>
          <w:lang w:eastAsia="hu-HU"/>
        </w:rPr>
      </w:pPr>
      <w:r w:rsidRPr="00A66981">
        <w:rPr>
          <w:rFonts w:ascii="Times New Roman" w:eastAsia="Calibri" w:hAnsi="Times New Roman" w:cs="Times New Roman"/>
          <w:sz w:val="24"/>
          <w:szCs w:val="24"/>
          <w:lang w:eastAsia="hu-HU"/>
        </w:rPr>
        <w:t xml:space="preserve">Pénzforgalmi számlaszám: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2181FA7C" w14:textId="77777777" w:rsidR="00A66981" w:rsidRPr="00A66981" w:rsidRDefault="00A66981" w:rsidP="00A66981">
      <w:pPr>
        <w:widowControl w:val="0"/>
        <w:autoSpaceDE w:val="0"/>
        <w:autoSpaceDN w:val="0"/>
        <w:spacing w:after="0" w:line="240" w:lineRule="auto"/>
        <w:ind w:left="360" w:hanging="36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Számlavezető bank:</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12732C82" w14:textId="77777777" w:rsidR="00A66981" w:rsidRPr="00A66981" w:rsidRDefault="00A66981" w:rsidP="00A66981">
      <w:pPr>
        <w:widowControl w:val="0"/>
        <w:autoSpaceDE w:val="0"/>
        <w:autoSpaceDN w:val="0"/>
        <w:spacing w:after="0" w:line="240" w:lineRule="auto"/>
        <w:ind w:left="360" w:hanging="360"/>
        <w:jc w:val="both"/>
        <w:rPr>
          <w:rFonts w:ascii="Times New Roman" w:eastAsia="Arial Unicode MS" w:hAnsi="Times New Roman" w:cs="Times New Roman"/>
          <w:sz w:val="24"/>
          <w:szCs w:val="24"/>
          <w:lang w:eastAsia="hu-HU"/>
        </w:rPr>
      </w:pPr>
      <w:r w:rsidRPr="00A66981">
        <w:rPr>
          <w:rFonts w:ascii="Times New Roman" w:eastAsia="Calibri" w:hAnsi="Times New Roman" w:cs="Times New Roman"/>
          <w:iCs/>
          <w:sz w:val="24"/>
          <w:szCs w:val="24"/>
          <w:lang w:eastAsia="hu-HU"/>
        </w:rPr>
        <w:t>Adószám</w:t>
      </w:r>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677F3950" w14:textId="77777777" w:rsidR="00A66981" w:rsidRPr="00A66981" w:rsidRDefault="00A66981" w:rsidP="00A66981">
      <w:pPr>
        <w:widowControl w:val="0"/>
        <w:autoSpaceDE w:val="0"/>
        <w:autoSpaceDN w:val="0"/>
        <w:spacing w:after="0" w:line="240" w:lineRule="auto"/>
        <w:ind w:left="360" w:hanging="36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Kamarai nyilvántartási szám:</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16C693D9" w14:textId="77777777" w:rsidR="00A66981" w:rsidRPr="00A66981" w:rsidRDefault="00A66981" w:rsidP="00A66981">
      <w:pPr>
        <w:widowControl w:val="0"/>
        <w:autoSpaceDE w:val="0"/>
        <w:autoSpaceDN w:val="0"/>
        <w:spacing w:after="0" w:line="240" w:lineRule="auto"/>
        <w:ind w:left="360" w:hanging="360"/>
        <w:jc w:val="both"/>
        <w:rPr>
          <w:rFonts w:ascii="Times New Roman" w:eastAsia="Arial Unicode MS" w:hAnsi="Times New Roman" w:cs="Times New Roman"/>
          <w:sz w:val="24"/>
          <w:szCs w:val="24"/>
          <w:lang w:eastAsia="hu-HU"/>
        </w:rPr>
      </w:pPr>
      <w:r w:rsidRPr="00A66981">
        <w:rPr>
          <w:rFonts w:ascii="Times New Roman" w:eastAsia="Calibri" w:hAnsi="Times New Roman" w:cs="Times New Roman"/>
          <w:sz w:val="24"/>
          <w:szCs w:val="24"/>
          <w:lang w:eastAsia="hu-HU"/>
        </w:rPr>
        <w:t xml:space="preserve">Aláírásra jogosult hivatalos képviselő: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B22A0E1"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Telefon:</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A82C8A7" w14:textId="77777777" w:rsidR="00A66981" w:rsidRPr="00A66981" w:rsidRDefault="00A66981" w:rsidP="00A66981">
      <w:pPr>
        <w:widowControl w:val="0"/>
        <w:autoSpaceDE w:val="0"/>
        <w:autoSpaceDN w:val="0"/>
        <w:spacing w:after="0" w:line="240" w:lineRule="auto"/>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sz w:val="24"/>
          <w:szCs w:val="24"/>
          <w:lang w:eastAsia="hu-HU"/>
        </w:rPr>
        <w:t>Fax:</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6658A49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mint</w:t>
      </w:r>
      <w:proofErr w:type="gramEnd"/>
      <w:r w:rsidRPr="00A66981">
        <w:rPr>
          <w:rFonts w:ascii="Times New Roman" w:eastAsia="Calibri" w:hAnsi="Times New Roman" w:cs="Times New Roman"/>
          <w:sz w:val="24"/>
          <w:szCs w:val="24"/>
          <w:lang w:eastAsia="hu-HU"/>
        </w:rPr>
        <w:t xml:space="preserve"> vállalkozó (a továbbiakban: „</w:t>
      </w:r>
      <w:r w:rsidRPr="00A66981">
        <w:rPr>
          <w:rFonts w:ascii="Times New Roman" w:eastAsia="Calibri" w:hAnsi="Times New Roman" w:cs="Times New Roman"/>
          <w:b/>
          <w:sz w:val="24"/>
          <w:szCs w:val="24"/>
          <w:lang w:eastAsia="hu-HU"/>
        </w:rPr>
        <w:t>Vállalkozó</w:t>
      </w:r>
      <w:r w:rsidRPr="00A66981">
        <w:rPr>
          <w:rFonts w:ascii="Times New Roman" w:eastAsia="Calibri" w:hAnsi="Times New Roman" w:cs="Times New Roman"/>
          <w:sz w:val="24"/>
          <w:szCs w:val="24"/>
          <w:lang w:eastAsia="hu-HU"/>
        </w:rPr>
        <w:t>”),</w:t>
      </w:r>
    </w:p>
    <w:p w14:paraId="71AFA466"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7A42D1F1"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között</w:t>
      </w:r>
      <w:proofErr w:type="gramEnd"/>
      <w:r w:rsidRPr="00A66981">
        <w:rPr>
          <w:rFonts w:ascii="Times New Roman" w:eastAsia="Calibri" w:hAnsi="Times New Roman" w:cs="Times New Roman"/>
          <w:sz w:val="24"/>
          <w:szCs w:val="24"/>
          <w:lang w:eastAsia="hu-HU"/>
        </w:rPr>
        <w:t xml:space="preserve"> az alábbi helyen és időben a következő feltételek szerint.</w:t>
      </w:r>
    </w:p>
    <w:p w14:paraId="707CF22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4638A48" w14:textId="2E2E15C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bCs/>
          <w:snapToGrid w:val="0"/>
          <w:sz w:val="24"/>
          <w:szCs w:val="24"/>
          <w:lang w:eastAsia="hu-HU"/>
        </w:rPr>
      </w:pPr>
      <w:r w:rsidRPr="00A66981">
        <w:rPr>
          <w:rFonts w:ascii="Times New Roman" w:eastAsia="Calibri" w:hAnsi="Times New Roman" w:cs="Times New Roman"/>
          <w:sz w:val="24"/>
          <w:szCs w:val="24"/>
          <w:lang w:eastAsia="hu-HU"/>
        </w:rPr>
        <w:t xml:space="preserve">Megrendelő, mint ajánlatkérő </w:t>
      </w:r>
      <w:proofErr w:type="gramStart"/>
      <w:r w:rsidRPr="00A66981">
        <w:rPr>
          <w:rFonts w:ascii="Times New Roman" w:eastAsia="Calibri" w:hAnsi="Times New Roman" w:cs="Times New Roman"/>
          <w:sz w:val="24"/>
          <w:szCs w:val="24"/>
          <w:lang w:eastAsia="hu-HU"/>
        </w:rPr>
        <w:t>2017. …</w:t>
      </w:r>
      <w:proofErr w:type="gramEnd"/>
      <w:r w:rsidRPr="00A66981">
        <w:rPr>
          <w:rFonts w:ascii="Times New Roman" w:eastAsia="Calibri" w:hAnsi="Times New Roman" w:cs="Times New Roman"/>
          <w:sz w:val="24"/>
          <w:szCs w:val="24"/>
          <w:lang w:eastAsia="hu-HU"/>
        </w:rPr>
        <w:t xml:space="preserve">…… napján megküldött ajánlati felhívással közbeszerzési eljárást indított </w:t>
      </w:r>
      <w:r w:rsidR="00692936">
        <w:rPr>
          <w:rFonts w:ascii="Times New Roman" w:eastAsia="Calibri" w:hAnsi="Times New Roman" w:cs="Times New Roman"/>
          <w:b/>
          <w:bCs/>
          <w:iCs/>
          <w:sz w:val="24"/>
          <w:szCs w:val="24"/>
          <w:lang w:eastAsia="hu-HU"/>
        </w:rPr>
        <w:t>Csipkerek Kultúrház felújítása</w:t>
      </w:r>
      <w:r w:rsidRPr="00A66981">
        <w:rPr>
          <w:rFonts w:ascii="Times New Roman" w:eastAsia="Calibri" w:hAnsi="Times New Roman" w:cs="Times New Roman"/>
          <w:b/>
          <w:bCs/>
          <w:iCs/>
          <w:sz w:val="24"/>
          <w:szCs w:val="24"/>
          <w:lang w:eastAsia="hu-HU"/>
        </w:rPr>
        <w:t xml:space="preserve"> </w:t>
      </w:r>
      <w:r w:rsidRPr="00A66981">
        <w:rPr>
          <w:rFonts w:ascii="Times New Roman" w:eastAsia="Calibri" w:hAnsi="Times New Roman" w:cs="Times New Roman"/>
          <w:sz w:val="24"/>
          <w:szCs w:val="24"/>
          <w:lang w:eastAsia="hu-HU"/>
        </w:rPr>
        <w:t>tárgyában.</w:t>
      </w:r>
    </w:p>
    <w:p w14:paraId="79BCAF37" w14:textId="77777777" w:rsidR="00A66981" w:rsidRPr="00A66981" w:rsidRDefault="00A66981" w:rsidP="00A66981">
      <w:pPr>
        <w:widowControl w:val="0"/>
        <w:tabs>
          <w:tab w:val="left" w:pos="9000"/>
        </w:tabs>
        <w:autoSpaceDE w:val="0"/>
        <w:autoSpaceDN w:val="0"/>
        <w:spacing w:after="0" w:line="240" w:lineRule="auto"/>
        <w:ind w:left="851" w:right="68" w:hanging="425"/>
        <w:rPr>
          <w:rFonts w:ascii="Times New Roman" w:eastAsia="Calibri" w:hAnsi="Times New Roman" w:cs="Times New Roman"/>
          <w:b/>
          <w:color w:val="000000"/>
          <w:sz w:val="24"/>
          <w:szCs w:val="24"/>
          <w:lang w:eastAsia="hu-HU"/>
        </w:rPr>
      </w:pPr>
    </w:p>
    <w:p w14:paraId="569AC09F"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Fenti közbeszerzési eljárás eredményeként Vállalkozó került nyertes ajánlattevőként kihirdetésre a </w:t>
      </w:r>
      <w:proofErr w:type="gramStart"/>
      <w:r w:rsidRPr="00A66981">
        <w:rPr>
          <w:rFonts w:ascii="Times New Roman" w:eastAsia="Calibri" w:hAnsi="Times New Roman" w:cs="Times New Roman"/>
          <w:sz w:val="24"/>
          <w:szCs w:val="24"/>
          <w:lang w:eastAsia="hu-HU"/>
        </w:rPr>
        <w:t>2017. …</w:t>
      </w:r>
      <w:proofErr w:type="gramEnd"/>
      <w:r w:rsidRPr="00A66981">
        <w:rPr>
          <w:rFonts w:ascii="Times New Roman" w:eastAsia="Calibri" w:hAnsi="Times New Roman" w:cs="Times New Roman"/>
          <w:sz w:val="24"/>
          <w:szCs w:val="24"/>
          <w:lang w:eastAsia="hu-HU"/>
        </w:rPr>
        <w:t xml:space="preserve">……………... napján megküldött összegezés tanúsága szerint. </w:t>
      </w:r>
    </w:p>
    <w:p w14:paraId="09DC867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C1FD3AE"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1C08A07E"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 szerződés tárgya:</w:t>
      </w:r>
    </w:p>
    <w:p w14:paraId="1201B301"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63CEDCD" w14:textId="39063B26" w:rsidR="00A66981" w:rsidRPr="00A66981" w:rsidRDefault="00A66981" w:rsidP="002F53AC">
      <w:pPr>
        <w:widowControl w:val="0"/>
        <w:numPr>
          <w:ilvl w:val="0"/>
          <w:numId w:val="14"/>
        </w:numPr>
        <w:suppressAutoHyphens/>
        <w:autoSpaceDE w:val="0"/>
        <w:autoSpaceDN w:val="0"/>
        <w:spacing w:after="0" w:line="240" w:lineRule="auto"/>
        <w:jc w:val="both"/>
        <w:rPr>
          <w:rFonts w:ascii="Times New Roman" w:eastAsia="Calibri" w:hAnsi="Times New Roman" w:cs="Times New Roman"/>
          <w:b/>
          <w:bCs/>
          <w:snapToGrid w:val="0"/>
          <w:sz w:val="24"/>
          <w:szCs w:val="24"/>
          <w:lang w:eastAsia="hu-HU"/>
        </w:rPr>
      </w:pPr>
      <w:r w:rsidRPr="00A66981">
        <w:rPr>
          <w:rFonts w:ascii="Times New Roman" w:eastAsia="Calibri" w:hAnsi="Times New Roman" w:cs="Times New Roman"/>
          <w:sz w:val="24"/>
          <w:szCs w:val="24"/>
          <w:lang w:eastAsia="hu-HU"/>
        </w:rPr>
        <w:t xml:space="preserve">Megrendelő megrendeli, Vállalkozó elvállalja </w:t>
      </w:r>
      <w:r w:rsidR="002F53AC">
        <w:rPr>
          <w:rFonts w:ascii="Times New Roman" w:eastAsia="Calibri" w:hAnsi="Times New Roman" w:cs="Times New Roman"/>
          <w:bCs/>
          <w:snapToGrid w:val="0"/>
          <w:sz w:val="24"/>
          <w:szCs w:val="24"/>
          <w:lang w:eastAsia="hu-HU"/>
        </w:rPr>
        <w:t>a</w:t>
      </w:r>
      <w:r w:rsidRPr="00A66981">
        <w:rPr>
          <w:rFonts w:ascii="Times New Roman" w:eastAsia="Calibri" w:hAnsi="Times New Roman" w:cs="Times New Roman"/>
          <w:bCs/>
          <w:snapToGrid w:val="0"/>
          <w:sz w:val="24"/>
          <w:szCs w:val="24"/>
          <w:lang w:eastAsia="hu-HU"/>
        </w:rPr>
        <w:t xml:space="preserve"> </w:t>
      </w:r>
      <w:r w:rsidR="00692936">
        <w:rPr>
          <w:rFonts w:ascii="Times New Roman" w:eastAsia="Calibri" w:hAnsi="Times New Roman" w:cs="Times New Roman"/>
          <w:b/>
          <w:bCs/>
          <w:iCs/>
          <w:sz w:val="24"/>
          <w:szCs w:val="24"/>
          <w:lang w:eastAsia="hu-HU"/>
        </w:rPr>
        <w:t>Csipkerek Kultúrház felújítása</w:t>
      </w:r>
      <w:r w:rsidRPr="00A66981">
        <w:rPr>
          <w:rFonts w:ascii="Times New Roman" w:eastAsia="Calibri" w:hAnsi="Times New Roman" w:cs="Times New Roman"/>
          <w:b/>
          <w:bCs/>
          <w:iCs/>
          <w:sz w:val="24"/>
          <w:szCs w:val="24"/>
          <w:lang w:eastAsia="hu-HU"/>
        </w:rPr>
        <w:t xml:space="preserve"> </w:t>
      </w:r>
      <w:r w:rsidRPr="00A66981">
        <w:rPr>
          <w:rFonts w:ascii="Times New Roman" w:eastAsia="Calibri" w:hAnsi="Times New Roman" w:cs="Times New Roman"/>
          <w:sz w:val="24"/>
          <w:szCs w:val="24"/>
          <w:lang w:eastAsia="hu-HU"/>
        </w:rPr>
        <w:t xml:space="preserve">a jelen szerződésben és mellékleteiben részletezettek szerint – az érvényben lévő műszaki előírásoknak megfelelő, </w:t>
      </w:r>
      <w:r w:rsidRPr="00A66981">
        <w:rPr>
          <w:rFonts w:ascii="Times New Roman" w:eastAsia="Calibri" w:hAnsi="Times New Roman" w:cs="Times New Roman"/>
          <w:sz w:val="24"/>
          <w:szCs w:val="24"/>
        </w:rPr>
        <w:t xml:space="preserve">a rendeltetésszerű, üzemeltethető állapotú, használatra alkalmas </w:t>
      </w:r>
      <w:r w:rsidRPr="00A66981">
        <w:rPr>
          <w:rFonts w:ascii="Times New Roman" w:eastAsia="Calibri" w:hAnsi="Times New Roman" w:cs="Times New Roman"/>
          <w:sz w:val="24"/>
          <w:szCs w:val="24"/>
          <w:lang w:eastAsia="hu-HU"/>
        </w:rPr>
        <w:t>minőségben.</w:t>
      </w:r>
    </w:p>
    <w:p w14:paraId="4A7BB367"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69E5FC5" w14:textId="77777777" w:rsidR="00A66981" w:rsidRPr="00A66981" w:rsidRDefault="00A66981" w:rsidP="00A66981">
      <w:pPr>
        <w:widowControl w:val="0"/>
        <w:numPr>
          <w:ilvl w:val="0"/>
          <w:numId w:val="14"/>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felek megállapodása szerint a Vállalkozó köteles a kivitelezési munkát a készített kivitelezési tervdokumentáció alapján, teljes körűen, műszakilag és minőségileg kifogástalan kivitelben, a vonatkozó előírásoknak, műszaki szabványoknak, valamint a technika mai állásának megfelelő minőségben, határidőben a szakvállalat gondosságával elkészíteni, az ehhez szükséges valamennyi egyéb szerződéses kötelezettségét szerződésszerűen teljesíteni. A Vállalkozó a kivitelezés szerződésszerű megvalósítására vállalt kötelezettsége mellett kifejezett kötelezettséget vállal arra, hogy jótállási/garanciális/szavatossági kötelezettségeinek maradéktalanul eleget tesz.</w:t>
      </w:r>
    </w:p>
    <w:p w14:paraId="04CCCAE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F8FEA10" w14:textId="77777777" w:rsidR="00A66981" w:rsidRPr="00A66981" w:rsidRDefault="00A66981" w:rsidP="00A66981">
      <w:pPr>
        <w:widowControl w:val="0"/>
        <w:numPr>
          <w:ilvl w:val="0"/>
          <w:numId w:val="14"/>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eredményfelelősséggel tartozik a kivitelezési munka elvégzése vonatkozásában.</w:t>
      </w:r>
    </w:p>
    <w:p w14:paraId="0F1336D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F2C87F6" w14:textId="77777777" w:rsidR="00A66981" w:rsidRPr="00A66981" w:rsidRDefault="00A66981" w:rsidP="00A66981">
      <w:pPr>
        <w:widowControl w:val="0"/>
        <w:numPr>
          <w:ilvl w:val="0"/>
          <w:numId w:val="14"/>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kivitelezési munkákat a jelen szerződés rendelkezései, valamint a Vállalkozó jelen szerződés mellékletét képező ajánlata szerint kell elvégezni. A szerződés műszaki tartalma a megvalósításhoz szükséges minden anyagot, szerelvényt, berendezést és munkát magában foglalja.</w:t>
      </w:r>
    </w:p>
    <w:p w14:paraId="1A68D3BE"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2460D3C6" w14:textId="730A1C99" w:rsidR="00A66981" w:rsidRPr="007E4C3D" w:rsidRDefault="00A66981" w:rsidP="007E4C3D">
      <w:pPr>
        <w:widowControl w:val="0"/>
        <w:numPr>
          <w:ilvl w:val="0"/>
          <w:numId w:val="14"/>
        </w:numPr>
        <w:tabs>
          <w:tab w:val="num" w:pos="0"/>
        </w:tabs>
        <w:suppressAutoHyphens/>
        <w:autoSpaceDE w:val="0"/>
        <w:autoSpaceDN w:val="0"/>
        <w:spacing w:after="0" w:line="240" w:lineRule="auto"/>
        <w:jc w:val="both"/>
        <w:rPr>
          <w:rFonts w:ascii="Times New Roman" w:eastAsia="Calibri" w:hAnsi="Times New Roman" w:cs="Times New Roman"/>
          <w:b/>
          <w:bCs/>
          <w:sz w:val="24"/>
          <w:szCs w:val="24"/>
          <w:lang w:eastAsia="hu-HU"/>
        </w:rPr>
      </w:pPr>
      <w:r w:rsidRPr="002F53AC">
        <w:rPr>
          <w:rFonts w:ascii="Times New Roman" w:eastAsia="Calibri" w:hAnsi="Times New Roman" w:cs="Times New Roman"/>
          <w:sz w:val="24"/>
          <w:szCs w:val="24"/>
          <w:lang w:eastAsia="hu-HU"/>
        </w:rPr>
        <w:t xml:space="preserve">A beruházás kivitelezésének helye: </w:t>
      </w:r>
      <w:r w:rsidR="00F84DE5" w:rsidRPr="00F84DE5">
        <w:rPr>
          <w:rFonts w:ascii="Times New Roman" w:eastAsia="Calibri" w:hAnsi="Times New Roman" w:cs="Times New Roman"/>
          <w:b/>
          <w:bCs/>
          <w:sz w:val="24"/>
          <w:szCs w:val="24"/>
          <w:lang w:eastAsia="hu-HU"/>
        </w:rPr>
        <w:t>9836 Csipkerek</w:t>
      </w:r>
      <w:r w:rsidR="00F84DE5">
        <w:rPr>
          <w:rFonts w:ascii="Times New Roman" w:eastAsia="Calibri" w:hAnsi="Times New Roman" w:cs="Times New Roman"/>
          <w:b/>
          <w:bCs/>
          <w:sz w:val="24"/>
          <w:szCs w:val="24"/>
          <w:lang w:eastAsia="hu-HU"/>
        </w:rPr>
        <w:t xml:space="preserve">, </w:t>
      </w:r>
      <w:r w:rsidR="00F84DE5" w:rsidRPr="00F84DE5">
        <w:rPr>
          <w:rFonts w:ascii="Times New Roman" w:eastAsia="Calibri" w:hAnsi="Times New Roman" w:cs="Times New Roman"/>
          <w:b/>
          <w:bCs/>
          <w:sz w:val="24"/>
          <w:szCs w:val="24"/>
          <w:lang w:eastAsia="hu-HU"/>
        </w:rPr>
        <w:t xml:space="preserve">Dózsa </w:t>
      </w:r>
      <w:proofErr w:type="spellStart"/>
      <w:r w:rsidR="00F84DE5" w:rsidRPr="00F84DE5">
        <w:rPr>
          <w:rFonts w:ascii="Times New Roman" w:eastAsia="Calibri" w:hAnsi="Times New Roman" w:cs="Times New Roman"/>
          <w:b/>
          <w:bCs/>
          <w:sz w:val="24"/>
          <w:szCs w:val="24"/>
          <w:lang w:eastAsia="hu-HU"/>
        </w:rPr>
        <w:t>Gy</w:t>
      </w:r>
      <w:proofErr w:type="spellEnd"/>
      <w:r w:rsidR="00F84DE5" w:rsidRPr="00F84DE5">
        <w:rPr>
          <w:rFonts w:ascii="Times New Roman" w:eastAsia="Calibri" w:hAnsi="Times New Roman" w:cs="Times New Roman"/>
          <w:b/>
          <w:bCs/>
          <w:sz w:val="24"/>
          <w:szCs w:val="24"/>
          <w:lang w:eastAsia="hu-HU"/>
        </w:rPr>
        <w:t>. u. 2</w:t>
      </w:r>
      <w:proofErr w:type="gramStart"/>
      <w:r w:rsidR="00F84DE5" w:rsidRPr="00F84DE5">
        <w:rPr>
          <w:rFonts w:ascii="Times New Roman" w:eastAsia="Calibri" w:hAnsi="Times New Roman" w:cs="Times New Roman"/>
          <w:b/>
          <w:bCs/>
          <w:sz w:val="24"/>
          <w:szCs w:val="24"/>
          <w:lang w:eastAsia="hu-HU"/>
        </w:rPr>
        <w:t>.</w:t>
      </w:r>
      <w:r w:rsidR="00F84DE5">
        <w:rPr>
          <w:rFonts w:ascii="Times New Roman" w:eastAsia="Calibri" w:hAnsi="Times New Roman" w:cs="Times New Roman"/>
          <w:b/>
          <w:bCs/>
          <w:sz w:val="24"/>
          <w:szCs w:val="24"/>
          <w:lang w:eastAsia="hu-HU"/>
        </w:rPr>
        <w:t>,</w:t>
      </w:r>
      <w:proofErr w:type="gramEnd"/>
      <w:r w:rsidR="00F84DE5">
        <w:rPr>
          <w:rFonts w:ascii="Times New Roman" w:eastAsia="Calibri" w:hAnsi="Times New Roman" w:cs="Times New Roman"/>
          <w:b/>
          <w:bCs/>
          <w:sz w:val="24"/>
          <w:szCs w:val="24"/>
          <w:lang w:eastAsia="hu-HU"/>
        </w:rPr>
        <w:t xml:space="preserve"> </w:t>
      </w:r>
      <w:proofErr w:type="spellStart"/>
      <w:r w:rsidR="00F84DE5" w:rsidRPr="00F84DE5">
        <w:rPr>
          <w:rFonts w:ascii="Times New Roman" w:eastAsia="Calibri" w:hAnsi="Times New Roman" w:cs="Times New Roman"/>
          <w:b/>
          <w:bCs/>
          <w:sz w:val="24"/>
          <w:szCs w:val="24"/>
          <w:lang w:eastAsia="hu-HU"/>
        </w:rPr>
        <w:t>Hrsz</w:t>
      </w:r>
      <w:proofErr w:type="spellEnd"/>
      <w:r w:rsidR="00F84DE5" w:rsidRPr="00F84DE5">
        <w:rPr>
          <w:rFonts w:ascii="Times New Roman" w:eastAsia="Calibri" w:hAnsi="Times New Roman" w:cs="Times New Roman"/>
          <w:b/>
          <w:bCs/>
          <w:sz w:val="24"/>
          <w:szCs w:val="24"/>
          <w:lang w:eastAsia="hu-HU"/>
        </w:rPr>
        <w:t>: 234.</w:t>
      </w:r>
    </w:p>
    <w:p w14:paraId="0CDA3D0F" w14:textId="77777777" w:rsidR="002F53AC" w:rsidRDefault="002F53AC" w:rsidP="00537546">
      <w:pPr>
        <w:pStyle w:val="Listaszerbekezds"/>
        <w:rPr>
          <w:szCs w:val="24"/>
          <w:lang w:eastAsia="hu-HU"/>
        </w:rPr>
      </w:pPr>
    </w:p>
    <w:p w14:paraId="4030026F" w14:textId="77777777" w:rsidR="002F53AC" w:rsidRPr="002F53AC" w:rsidRDefault="002F53AC" w:rsidP="00537546">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31A927F9" w14:textId="77777777" w:rsidR="00A66981" w:rsidRPr="00A66981" w:rsidRDefault="00A66981" w:rsidP="00F84DE5">
      <w:pPr>
        <w:widowControl w:val="0"/>
        <w:numPr>
          <w:ilvl w:val="0"/>
          <w:numId w:val="38"/>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jelen szerződés 1. sz. mellékéletében előírt (ajánlati felhívás) és Vállalkozó annak megfelelő felelősségbiztosítására vonatkozó szerződése jelen szerződés 3. sz. mellékletét képezi.</w:t>
      </w:r>
    </w:p>
    <w:p w14:paraId="416F5B84"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6816AB8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48BFF678"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 vállalkozás díja</w:t>
      </w:r>
    </w:p>
    <w:p w14:paraId="075F46E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D30595E" w14:textId="77777777" w:rsidR="00A66981" w:rsidRPr="00A66981" w:rsidRDefault="00A66981" w:rsidP="00A66981">
      <w:pPr>
        <w:widowControl w:val="0"/>
        <w:numPr>
          <w:ilvl w:val="0"/>
          <w:numId w:val="15"/>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teljes műszaki tartalom megvalósítása fejében a Vállalkozót nettó: ………………………. Ft, azaz ……………………. Forint </w:t>
      </w:r>
      <w:r w:rsidRPr="00A66981">
        <w:rPr>
          <w:rFonts w:ascii="Times New Roman" w:eastAsia="Calibri" w:hAnsi="Times New Roman" w:cs="Times New Roman"/>
          <w:sz w:val="24"/>
          <w:szCs w:val="24"/>
        </w:rPr>
        <w:t xml:space="preserve">egyösszegű Vállalkozói díj illeti meg, mely a befejezési határidőre prognosztizált, egyösszegű </w:t>
      </w:r>
      <w:proofErr w:type="gramStart"/>
      <w:r w:rsidRPr="00A66981">
        <w:rPr>
          <w:rFonts w:ascii="Times New Roman" w:eastAsia="Calibri" w:hAnsi="Times New Roman" w:cs="Times New Roman"/>
          <w:sz w:val="24"/>
          <w:szCs w:val="24"/>
        </w:rPr>
        <w:t>átalányár</w:t>
      </w:r>
      <w:proofErr w:type="gramEnd"/>
      <w:r w:rsidRPr="00A66981">
        <w:rPr>
          <w:rFonts w:ascii="Times New Roman" w:eastAsia="Calibri" w:hAnsi="Times New Roman" w:cs="Times New Roman"/>
          <w:sz w:val="24"/>
          <w:szCs w:val="24"/>
        </w:rPr>
        <w:t xml:space="preserve"> és amely csak a Szerződésben foglaltak szerint és kizárólag a Megrendelő által kért műszaki tartalom változás esetén változtatható (továbbiakban: Vállalkozói Díj).</w:t>
      </w:r>
    </w:p>
    <w:p w14:paraId="72E16D9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4D36699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vállalkozói díjra eső mindenkori ÁFA a hatályos jogi szabályoknak megfelelően fizetendő. </w:t>
      </w:r>
    </w:p>
    <w:p w14:paraId="3B7C913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34DB543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szerződéskötés és kifizetés valutaneme forint (HUF).</w:t>
      </w:r>
    </w:p>
    <w:p w14:paraId="5D3A2056"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19F76E18" w14:textId="0BD64BB2"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finanszírozási és fizetési feltételekre a Kbt. 135. § (1), (5), (6) és (7) bekezdései, továbbá az építési beruházások, valamint az építési beruházásokhoz kapcsolódó tervezői és mérnöki szolgáltatások közbeszerzésének részletes szabályairól szóló 322/2015. (X. 30.) Korm. rendelet 30.§, 31.§ és 32/</w:t>
      </w: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 xml:space="preserve">§ rendelkezései az irányadóak. Megrendelő a vállalkozói díjat a </w:t>
      </w:r>
      <w:r w:rsidR="00904612" w:rsidRPr="00904612">
        <w:rPr>
          <w:rFonts w:ascii="Times New Roman" w:eastAsia="Calibri" w:hAnsi="Times New Roman" w:cs="Times New Roman"/>
          <w:bCs/>
          <w:sz w:val="24"/>
          <w:szCs w:val="24"/>
          <w:lang w:eastAsia="hu-HU"/>
        </w:rPr>
        <w:t>VP-6-7.4.1.1-16 településképet meghatározó épületek külső rekonstrukciója, többfunkciós közösségi tér létrehozása, fejleszt</w:t>
      </w:r>
      <w:r w:rsidR="00904612">
        <w:rPr>
          <w:rFonts w:ascii="Times New Roman" w:eastAsia="Calibri" w:hAnsi="Times New Roman" w:cs="Times New Roman"/>
          <w:bCs/>
          <w:sz w:val="24"/>
          <w:szCs w:val="24"/>
          <w:lang w:eastAsia="hu-HU"/>
        </w:rPr>
        <w:t xml:space="preserve">ése, energetikai korszerűsítése </w:t>
      </w:r>
      <w:r w:rsidRPr="00A66981">
        <w:rPr>
          <w:rFonts w:ascii="Times New Roman" w:eastAsia="Calibri" w:hAnsi="Times New Roman" w:cs="Times New Roman"/>
          <w:bCs/>
          <w:sz w:val="24"/>
          <w:szCs w:val="24"/>
          <w:lang w:eastAsia="hu-HU"/>
        </w:rPr>
        <w:t>című</w:t>
      </w:r>
      <w:r w:rsidRPr="00A66981">
        <w:rPr>
          <w:rFonts w:ascii="Times New Roman" w:eastAsia="Calibri" w:hAnsi="Times New Roman" w:cs="Times New Roman"/>
          <w:sz w:val="24"/>
          <w:szCs w:val="24"/>
          <w:lang w:eastAsia="hu-HU"/>
        </w:rPr>
        <w:t xml:space="preserve"> elnyert támogatásból finanszírozza. Az ellenszolgáltatás kifizetésére csak az adott munkára, munkarészre vonatkozó teljesítésigazolás kiállítását követően kerülhet sor.</w:t>
      </w:r>
    </w:p>
    <w:p w14:paraId="444742F2"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7CE0088A"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kifizetés a Ptk., a közbeszerzésekről szóló 2015. évi CXLIII. törvény, valamint az építési beruházások, valamint az építési beruházásokhoz kapcsolódó tervezői és mérnöki szolgáltatások közbeszerzésének részletes szabályairól szóló 322/2015. (X. 30.) Korm. rendelet rendelkezéseinek megfelelően történik.</w:t>
      </w:r>
    </w:p>
    <w:p w14:paraId="39B4930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bookmarkStart w:id="35" w:name="_GoBack"/>
      <w:bookmarkEnd w:id="35"/>
    </w:p>
    <w:p w14:paraId="5F79B8A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finanszírozás formája: utófinanszírozás.</w:t>
      </w:r>
    </w:p>
    <w:p w14:paraId="5BAEC114"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A31FC3F"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 xml:space="preserve">Az ellenszolgáltatás összege a Vállalkozó általi teljesítést, és a Megrendelő által ennek elismeréseként kiállított teljesítésigazolás kézhezvételét követően kiállított számla ellenében átutalással, forintban kerül kifizetésre a Ptk. 6:130.§ (1)-(2) bekezdése szerinti határidőben. </w:t>
      </w:r>
    </w:p>
    <w:p w14:paraId="4AA6F0E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color w:val="000000"/>
          <w:sz w:val="24"/>
          <w:szCs w:val="24"/>
          <w:lang w:eastAsia="hu-HU"/>
        </w:rPr>
      </w:pPr>
    </w:p>
    <w:p w14:paraId="0173A21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A kifizetés vonatkozásában az adózás rendjéről szóló törvény (Art.) 36/A. § szerint kell eljárni.</w:t>
      </w:r>
    </w:p>
    <w:p w14:paraId="4C1ED2C1"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5588140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teljesítés igazolására a Kbt. 135. § (2) bekezdésének a rendelkezései az irányadóak.</w:t>
      </w:r>
    </w:p>
    <w:p w14:paraId="607419CB"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10E59C2" w14:textId="7DDEF9C5"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Meg</w:t>
      </w:r>
      <w:r w:rsidR="002F53AC">
        <w:rPr>
          <w:rFonts w:ascii="Times New Roman" w:eastAsia="Calibri" w:hAnsi="Times New Roman" w:cs="Times New Roman"/>
          <w:sz w:val="24"/>
          <w:szCs w:val="24"/>
          <w:lang w:eastAsia="hu-HU"/>
        </w:rPr>
        <w:t>rendelő az előlegszámlán kívül 2</w:t>
      </w:r>
      <w:r w:rsidRPr="00A66981">
        <w:rPr>
          <w:rFonts w:ascii="Times New Roman" w:eastAsia="Calibri" w:hAnsi="Times New Roman" w:cs="Times New Roman"/>
          <w:sz w:val="24"/>
          <w:szCs w:val="24"/>
          <w:lang w:eastAsia="hu-HU"/>
        </w:rPr>
        <w:t xml:space="preserve"> db rész-számla és a végszámla benyújtására biztosít lehetőséget. </w:t>
      </w:r>
    </w:p>
    <w:p w14:paraId="7E965F95"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9DDDDD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előleget igényelhet, de az előleg igénylése nem kötelező. A Kbt. 135. § (7) bekezdésének megfelelően Ajánlatkérő biztosítja előleg igénybevételének a lehetőségét, melynek összege a szerződésben foglalt – áfa nélkül számított - teljes ellenszolgáltatás 5 %-ának megfelelő összeg. Az előleg összegét a szerződés szerinti feladatok Megrendelő műszaki ellenőre által igazolt teljesítését követően benyújtásra kerülő egy végszámlában számolja el Megrendelő. A Megrendelő az előleget a Vállalkozó kérésére legkésőbb az építési munkaterület átadását követő 15 napon belül fizeti ki. A szerződés későbbi módosítása a kötelezően biztosítandó előleg összegét nem érinti. Az előleget Felek a végszámlában számolják el.</w:t>
      </w:r>
    </w:p>
    <w:p w14:paraId="7F94BE7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85B1BD8" w14:textId="45122754"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w:t>
      </w:r>
      <w:r w:rsidR="002F53AC">
        <w:rPr>
          <w:rFonts w:ascii="Times New Roman" w:eastAsia="Times New Roman" w:hAnsi="Times New Roman" w:cs="Times New Roman"/>
          <w:sz w:val="24"/>
          <w:szCs w:val="24"/>
          <w:lang w:eastAsia="hu-HU"/>
        </w:rPr>
        <w:t xml:space="preserve"> </w:t>
      </w:r>
      <w:r w:rsidR="00904612" w:rsidRPr="00904612">
        <w:rPr>
          <w:rFonts w:ascii="Times New Roman" w:eastAsia="Times New Roman" w:hAnsi="Times New Roman" w:cs="Times New Roman"/>
          <w:sz w:val="24"/>
          <w:szCs w:val="24"/>
          <w:lang w:eastAsia="hu-HU"/>
        </w:rPr>
        <w:t>az előleg számlán felül (amennyiben előleget Ajánlattevő igényel) 15%-os műszaki teljesítés elérésekor (legkésőbb 2018.01.10-ig), 50% műszaki teljesítés elérésekor 1-1 db rész-számlára, majd 100% műszaki teljesítés elérésekor végszámla benyújtására biztosít lehetőséget.</w:t>
      </w:r>
      <w:r w:rsidRPr="00A66981">
        <w:rPr>
          <w:rFonts w:ascii="Times New Roman" w:eastAsia="Times New Roman" w:hAnsi="Times New Roman" w:cs="Times New Roman"/>
          <w:sz w:val="24"/>
          <w:szCs w:val="24"/>
          <w:lang w:eastAsia="hu-HU"/>
        </w:rPr>
        <w:t xml:space="preserve"> A végszámla benyújtására</w:t>
      </w:r>
      <w:r w:rsidRPr="00A66981">
        <w:rPr>
          <w:rFonts w:ascii="Times New Roman" w:eastAsia="Calibri" w:hAnsi="Times New Roman" w:cs="Times New Roman"/>
          <w:sz w:val="24"/>
          <w:szCs w:val="24"/>
          <w:lang w:eastAsia="hu-HU"/>
        </w:rPr>
        <w:t xml:space="preserve"> a teljes egészében sikeres műszaki átadás-átvételi eljárást követően van lehetőség.</w:t>
      </w:r>
    </w:p>
    <w:p w14:paraId="2A47EDD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247BDF58"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kizárólag az igazolt teljesítés alapján benyújtott (rész</w:t>
      </w:r>
      <w:proofErr w:type="gramStart"/>
      <w:r w:rsidRPr="00A66981">
        <w:rPr>
          <w:rFonts w:ascii="Times New Roman" w:eastAsia="Calibri" w:hAnsi="Times New Roman" w:cs="Times New Roman"/>
          <w:sz w:val="24"/>
          <w:szCs w:val="24"/>
          <w:lang w:eastAsia="hu-HU"/>
        </w:rPr>
        <w:t>)számlákat</w:t>
      </w:r>
      <w:proofErr w:type="gramEnd"/>
      <w:r w:rsidRPr="00A66981">
        <w:rPr>
          <w:rFonts w:ascii="Times New Roman" w:eastAsia="Calibri" w:hAnsi="Times New Roman" w:cs="Times New Roman"/>
          <w:sz w:val="24"/>
          <w:szCs w:val="24"/>
          <w:lang w:eastAsia="hu-HU"/>
        </w:rPr>
        <w:t xml:space="preserve"> fogadja be. A díj megfizetése a Vállalkozó általi teljesítést, és a Megrendelő által ennek elismeréseként kiállított és Megrendelő műszaki ellenőre által ellenjegyzett teljesítésigazolás kézhezvételét követően kiállított számla ellenében, átutalással – forintban – kerül kiegyenlítésre.</w:t>
      </w:r>
    </w:p>
    <w:p w14:paraId="3F33FA13"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480D933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Amennyiben Vállalkozó alvállalkozót vesz igénybe, úgy Megrendelő a Ptk. 6:130. § (1)-(2) bekezdésétől eltérően a Kbt. 135. § (3) bekezdésében foglaltak, valamint az építési beruházások, valamint az építési beruházásokhoz kapcsolódó tervezői és mérnöki szolgáltatások közbeszerzésének részletes szabályairól szóló 322/2015. (X.30.) Korm. rendelet 32/</w:t>
      </w: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w:t>
      </w:r>
      <w:proofErr w:type="spellStart"/>
      <w:r w:rsidRPr="00A66981">
        <w:rPr>
          <w:rFonts w:ascii="Times New Roman" w:eastAsia="Calibri" w:hAnsi="Times New Roman" w:cs="Times New Roman"/>
          <w:sz w:val="24"/>
          <w:szCs w:val="24"/>
          <w:lang w:eastAsia="hu-HU"/>
        </w:rPr>
        <w:t>-ban</w:t>
      </w:r>
      <w:proofErr w:type="spellEnd"/>
      <w:r w:rsidRPr="00A66981">
        <w:rPr>
          <w:rFonts w:ascii="Times New Roman" w:eastAsia="Calibri" w:hAnsi="Times New Roman" w:cs="Times New Roman"/>
          <w:sz w:val="24"/>
          <w:szCs w:val="24"/>
          <w:lang w:eastAsia="hu-HU"/>
        </w:rPr>
        <w:t xml:space="preserve"> meghatározottak szerint fizeti meg az ellenszolgáltatás összegét.</w:t>
      </w:r>
    </w:p>
    <w:p w14:paraId="4BD505B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4649E0F4"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szerződéses vállalkozói díjért a Vállalkozó teljes körűen és hiánytalanul vállalkozik a szerződés tárgyának megvalósítására. </w:t>
      </w:r>
      <w:r w:rsidRPr="00A66981">
        <w:rPr>
          <w:rFonts w:ascii="Times New Roman" w:eastAsia="Calibri" w:hAnsi="Times New Roman" w:cs="Times New Roman"/>
          <w:sz w:val="24"/>
          <w:szCs w:val="24"/>
        </w:rPr>
        <w:t>A Vállalkozói Díj nem változtatható meg a Megrendelő hatáskörén kívül eső tényezők miatt (pl.: a Vállalkozó 2. számú mellékletként csatolt ajánlatában előforduló bármely hibára, a szerződéskötéskor hatályos hatósági előírásokra, műszaki szükségszerűségre, vagy vám- és adóelőírásokra, forintleértékelésre való hivatkozással).</w:t>
      </w:r>
    </w:p>
    <w:p w14:paraId="1B47BA73"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29C87E08"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vállalkozói </w:t>
      </w:r>
      <w:proofErr w:type="gramStart"/>
      <w:r w:rsidRPr="00A66981">
        <w:rPr>
          <w:rFonts w:ascii="Times New Roman" w:eastAsia="Calibri" w:hAnsi="Times New Roman" w:cs="Times New Roman"/>
          <w:sz w:val="24"/>
          <w:szCs w:val="24"/>
          <w:lang w:eastAsia="hu-HU"/>
        </w:rPr>
        <w:t>díj tételes</w:t>
      </w:r>
      <w:proofErr w:type="gramEnd"/>
      <w:r w:rsidRPr="00A66981">
        <w:rPr>
          <w:rFonts w:ascii="Times New Roman" w:eastAsia="Calibri" w:hAnsi="Times New Roman" w:cs="Times New Roman"/>
          <w:sz w:val="24"/>
          <w:szCs w:val="24"/>
          <w:lang w:eastAsia="hu-HU"/>
        </w:rPr>
        <w:t xml:space="preserve"> részletezését a szerződés elválaszthatatlan mellékletét képező ajánlat tartalmazza. (2. számú melléklet)</w:t>
      </w:r>
    </w:p>
    <w:p w14:paraId="0B97D1DA"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5A5A3C9C"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rPr>
        <w:t xml:space="preserve">Vállalkozó szerződéses árának kidolgozása során figyelembe vette, hogy az 1. számú mellékletként csatolt -  </w:t>
      </w:r>
      <w:r w:rsidRPr="00A66981">
        <w:rPr>
          <w:rFonts w:ascii="Times New Roman" w:eastAsia="Times New Roman" w:hAnsi="Times New Roman" w:cs="Times New Roman"/>
          <w:sz w:val="24"/>
          <w:szCs w:val="24"/>
          <w:lang w:eastAsia="hu-HU"/>
        </w:rPr>
        <w:t xml:space="preserve">Ajánlati felhívásban és közbeszerzési dokumentumokban és a </w:t>
      </w:r>
      <w:r w:rsidRPr="00A66981">
        <w:rPr>
          <w:rFonts w:ascii="Times New Roman" w:eastAsia="Calibri" w:hAnsi="Times New Roman" w:cs="Times New Roman"/>
          <w:sz w:val="24"/>
          <w:szCs w:val="24"/>
          <w:lang w:eastAsia="hu-HU"/>
        </w:rPr>
        <w:t>kivitelezési tervdokumentációban -</w:t>
      </w:r>
      <w:r w:rsidRPr="00A66981">
        <w:rPr>
          <w:rFonts w:ascii="Times New Roman" w:eastAsia="Calibri" w:hAnsi="Times New Roman" w:cs="Times New Roman"/>
          <w:sz w:val="24"/>
          <w:szCs w:val="24"/>
        </w:rPr>
        <w:t xml:space="preserve"> foglaltakat egységes egészként kellett kezelni és a kivitelezés során minden olyan műszaki tartalmat meg kell valósítania, amelyik bármelyik dokumentumban szerepel, és/vagy a kivitelezési szerződés tartalmát képezik, akkor is, ha azt a szerződéses ár meghatározásánál nem vette figyelembe, és az olyan munkát is, amely nélkül a mű (építmény) rendeltetésszerű használatra alkalmas megvalósítása nem</w:t>
      </w:r>
      <w:proofErr w:type="gramEnd"/>
      <w:r w:rsidRPr="00A66981">
        <w:rPr>
          <w:rFonts w:ascii="Times New Roman" w:eastAsia="Calibri" w:hAnsi="Times New Roman" w:cs="Times New Roman"/>
          <w:sz w:val="24"/>
          <w:szCs w:val="24"/>
        </w:rPr>
        <w:t xml:space="preserve"> történhet meg (többletmunka)</w:t>
      </w:r>
      <w:r w:rsidRPr="00A66981">
        <w:rPr>
          <w:rFonts w:ascii="Times New Roman" w:eastAsia="Calibri" w:hAnsi="Times New Roman" w:cs="Times New Roman"/>
          <w:sz w:val="24"/>
          <w:szCs w:val="24"/>
          <w:lang w:eastAsia="hu-HU"/>
        </w:rPr>
        <w:t>.</w:t>
      </w:r>
    </w:p>
    <w:p w14:paraId="52D41126" w14:textId="77777777" w:rsidR="00A66981" w:rsidRPr="00A66981" w:rsidRDefault="00A66981" w:rsidP="00A66981">
      <w:pPr>
        <w:widowControl w:val="0"/>
        <w:tabs>
          <w:tab w:val="left" w:pos="7380"/>
        </w:tabs>
        <w:autoSpaceDE w:val="0"/>
        <w:autoSpaceDN w:val="0"/>
        <w:spacing w:after="0" w:line="240" w:lineRule="auto"/>
        <w:jc w:val="both"/>
        <w:rPr>
          <w:rFonts w:ascii="Times New Roman" w:eastAsia="Calibri" w:hAnsi="Times New Roman" w:cs="Times New Roman"/>
          <w:sz w:val="24"/>
          <w:szCs w:val="24"/>
          <w:lang w:eastAsia="hu-HU"/>
        </w:rPr>
      </w:pPr>
    </w:p>
    <w:p w14:paraId="2CA2CEE6"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 xml:space="preserve">Pótmunka megrendelése csak a jelen szerződés és a Kbt. vonatkozó szabályainak betartása mellett, a 191/2009. (IX.15.) </w:t>
      </w:r>
      <w:proofErr w:type="gramStart"/>
      <w:r w:rsidRPr="00A66981">
        <w:rPr>
          <w:rFonts w:ascii="Times New Roman" w:eastAsia="Calibri" w:hAnsi="Times New Roman" w:cs="Times New Roman"/>
          <w:sz w:val="24"/>
          <w:szCs w:val="24"/>
        </w:rPr>
        <w:t>Kormányrendelet 24/A.§ (5) bekezdése szerinti pótmunka (kiegészítő munkák) felmerülése esetén, és csak abban az esetben lehetséges, amennyiben az vagy utólagosan, a Megrendelő által, az előzőekben írtakhoz képest, külön megrendelt munkatöbbletet jelentenek, vagy olyanok, amelyek a szerződéskötést megelőzően a Vállalkozótól, mint szakcégtől elvárható kellően gondos körültekintés esetén sem voltak előreláthatóak, és a kivitelezési munka egészét, nagyságrendjét érintő előre nem látható akadályokat jelentenek (pl. természeti, vagy építészeti érték előkerülése) (előre nem látható kiegészítő munka).</w:t>
      </w:r>
      <w:proofErr w:type="gramEnd"/>
    </w:p>
    <w:p w14:paraId="7CE81D33"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6FB530F3"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vállalja, hogy a munkavégzés teljesítése és a Vállalkozó jótállási/garanciális/szavatossági kötelezettségvállalása esetén a Szerződésben előírt időpontokban és módon megfizeti a Vállalkozónak a vállalkozói díjat.</w:t>
      </w:r>
    </w:p>
    <w:p w14:paraId="1523CB32" w14:textId="77777777" w:rsidR="00A66981" w:rsidRPr="00A66981" w:rsidRDefault="00A66981" w:rsidP="00A66981">
      <w:pPr>
        <w:suppressAutoHyphens/>
        <w:spacing w:after="0" w:line="240" w:lineRule="auto"/>
        <w:ind w:left="708"/>
        <w:jc w:val="both"/>
        <w:rPr>
          <w:rFonts w:ascii="Times New Roman" w:eastAsia="Calibri" w:hAnsi="Times New Roman" w:cs="Times New Roman"/>
          <w:sz w:val="24"/>
          <w:szCs w:val="24"/>
          <w:lang w:eastAsia="hu-HU"/>
        </w:rPr>
      </w:pPr>
    </w:p>
    <w:p w14:paraId="19370CD1"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6FF3649F"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7681887"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 szerződés időtartama</w:t>
      </w:r>
    </w:p>
    <w:p w14:paraId="1F81DB1F"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3BFF333" w14:textId="77777777" w:rsidR="00A66981" w:rsidRPr="00A66981" w:rsidRDefault="00A66981" w:rsidP="00A66981">
      <w:pPr>
        <w:widowControl w:val="0"/>
        <w:numPr>
          <w:ilvl w:val="0"/>
          <w:numId w:val="16"/>
        </w:numPr>
        <w:suppressAutoHyphens/>
        <w:autoSpaceDE w:val="0"/>
        <w:autoSpaceDN w:val="0"/>
        <w:spacing w:after="0" w:line="240" w:lineRule="auto"/>
        <w:ind w:left="709" w:hanging="709"/>
        <w:jc w:val="both"/>
        <w:rPr>
          <w:rFonts w:ascii="Times New Roman" w:eastAsia="Calibri" w:hAnsi="Times New Roman" w:cs="Times New Roman"/>
          <w:b/>
          <w:sz w:val="24"/>
          <w:szCs w:val="24"/>
          <w:lang w:eastAsia="hu-HU"/>
        </w:rPr>
      </w:pPr>
      <w:r w:rsidRPr="00A66981">
        <w:rPr>
          <w:rFonts w:ascii="Times New Roman" w:eastAsia="Calibri" w:hAnsi="Times New Roman" w:cs="Times New Roman"/>
          <w:sz w:val="24"/>
          <w:szCs w:val="24"/>
          <w:lang w:eastAsia="hu-HU"/>
        </w:rPr>
        <w:t xml:space="preserve">A munkavégzés megkezdésének időpontja: a munkaterület </w:t>
      </w:r>
      <w:proofErr w:type="gramStart"/>
      <w:r w:rsidRPr="00A66981">
        <w:rPr>
          <w:rFonts w:ascii="Times New Roman" w:eastAsia="Calibri" w:hAnsi="Times New Roman" w:cs="Times New Roman"/>
          <w:sz w:val="24"/>
          <w:szCs w:val="24"/>
          <w:lang w:eastAsia="hu-HU"/>
        </w:rPr>
        <w:t>átadásának napja</w:t>
      </w:r>
      <w:proofErr w:type="gramEnd"/>
      <w:r w:rsidRPr="00A66981">
        <w:rPr>
          <w:rFonts w:ascii="Times New Roman" w:eastAsia="Calibri" w:hAnsi="Times New Roman" w:cs="Times New Roman"/>
          <w:sz w:val="24"/>
          <w:szCs w:val="24"/>
          <w:lang w:eastAsia="hu-HU"/>
        </w:rPr>
        <w:t xml:space="preserve">. </w:t>
      </w:r>
    </w:p>
    <w:p w14:paraId="05E1DB8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4B0528A" w14:textId="30276158" w:rsidR="00A66981" w:rsidRPr="00A66981" w:rsidRDefault="00A66981" w:rsidP="00A66981">
      <w:pPr>
        <w:widowControl w:val="0"/>
        <w:numPr>
          <w:ilvl w:val="0"/>
          <w:numId w:val="16"/>
        </w:numPr>
        <w:suppressAutoHyphens/>
        <w:autoSpaceDE w:val="0"/>
        <w:autoSpaceDN w:val="0"/>
        <w:spacing w:after="0" w:line="240" w:lineRule="auto"/>
        <w:ind w:left="709" w:hanging="709"/>
        <w:jc w:val="both"/>
        <w:rPr>
          <w:rFonts w:ascii="Times New Roman" w:eastAsia="Calibri" w:hAnsi="Times New Roman" w:cs="Times New Roman"/>
          <w:b/>
          <w:sz w:val="24"/>
          <w:szCs w:val="24"/>
          <w:lang w:eastAsia="hu-HU"/>
        </w:rPr>
      </w:pPr>
      <w:r w:rsidRPr="00A66981">
        <w:rPr>
          <w:rFonts w:ascii="Times New Roman" w:eastAsia="Calibri" w:hAnsi="Times New Roman" w:cs="Times New Roman"/>
          <w:sz w:val="24"/>
          <w:szCs w:val="24"/>
          <w:lang w:eastAsia="hu-HU"/>
        </w:rPr>
        <w:t>Vállalkozó teljesítés</w:t>
      </w:r>
      <w:r w:rsidR="002F53AC">
        <w:rPr>
          <w:rFonts w:ascii="Times New Roman" w:eastAsia="Calibri" w:hAnsi="Times New Roman" w:cs="Times New Roman"/>
          <w:sz w:val="24"/>
          <w:szCs w:val="24"/>
          <w:lang w:eastAsia="hu-HU"/>
        </w:rPr>
        <w:t xml:space="preserve">ének határideje: 2018. </w:t>
      </w:r>
      <w:r w:rsidR="00904612">
        <w:rPr>
          <w:rFonts w:ascii="Times New Roman" w:eastAsia="Calibri" w:hAnsi="Times New Roman" w:cs="Times New Roman"/>
          <w:sz w:val="24"/>
          <w:szCs w:val="24"/>
          <w:lang w:eastAsia="hu-HU"/>
        </w:rPr>
        <w:t>december</w:t>
      </w:r>
      <w:r w:rsidR="006D2124"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31.</w:t>
      </w:r>
    </w:p>
    <w:p w14:paraId="3B5B5951"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3A7E4275" w14:textId="77777777" w:rsidR="00A66981" w:rsidRPr="00A66981" w:rsidRDefault="00A66981" w:rsidP="00A66981">
      <w:pPr>
        <w:widowControl w:val="0"/>
        <w:numPr>
          <w:ilvl w:val="0"/>
          <w:numId w:val="16"/>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előteljesítésre jogosult.</w:t>
      </w:r>
    </w:p>
    <w:p w14:paraId="18C847A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6721155"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Műszaki feltételek</w:t>
      </w:r>
    </w:p>
    <w:p w14:paraId="710FDC24"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87D515C"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az építőipari kivitelezési tevékenységről szóló 191/2009. (IX. 15.) Korm. rendelet alapján eljárni.</w:t>
      </w:r>
    </w:p>
    <w:p w14:paraId="4AA6E8B3"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Az Építési naplóba bejegyzésre jogosult személyek:</w:t>
      </w:r>
    </w:p>
    <w:p w14:paraId="0039F04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49C4623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Megrendelő részéről: </w:t>
      </w:r>
    </w:p>
    <w:p w14:paraId="0DF879DA"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106765F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név</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69BF1F9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cím</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642C283E"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tel</w:t>
      </w:r>
      <w:proofErr w:type="gramEnd"/>
      <w:r w:rsidRPr="00A66981">
        <w:rPr>
          <w:rFonts w:ascii="Times New Roman" w:eastAsia="Calibri" w:hAnsi="Times New Roman" w:cs="Times New Roman"/>
          <w:sz w:val="24"/>
          <w:szCs w:val="24"/>
          <w:lang w:eastAsia="hu-HU"/>
        </w:rPr>
        <w:t xml:space="preserve">/fax: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0D10AF7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e-mail</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4271827"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7AD68068"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Teljesítésigazolás kiadására jogosult műszaki ellenőr: </w:t>
      </w:r>
    </w:p>
    <w:p w14:paraId="120919B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022CEFD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név</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10F96A2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cím</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4B699D8E"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tel</w:t>
      </w:r>
      <w:proofErr w:type="gramEnd"/>
      <w:r w:rsidRPr="00A66981">
        <w:rPr>
          <w:rFonts w:ascii="Times New Roman" w:eastAsia="Calibri" w:hAnsi="Times New Roman" w:cs="Times New Roman"/>
          <w:sz w:val="24"/>
          <w:szCs w:val="24"/>
          <w:lang w:eastAsia="hu-HU"/>
        </w:rPr>
        <w:t xml:space="preserve">/fax: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2DCE1D17"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e-mail</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73EC04A"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1D63B4E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Vállalkozó részéről: </w:t>
      </w:r>
    </w:p>
    <w:p w14:paraId="152073A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19010D02"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név</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85CC291"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cím</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79A1216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tel</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358B0F0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e-mail</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32CCA31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F9A570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Felelős műszaki vezető: (a 191/2009. (IX.15.) Korm. rendelet 13.§ (8) bekezdésében foglalt eset kivételével)</w:t>
      </w:r>
    </w:p>
    <w:p w14:paraId="0F09193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B19D21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név</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89E68AB"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cím</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022428F"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tel</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4D604B01"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e-mail</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022A4427"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2A853707" w14:textId="77777777" w:rsidR="00A66981" w:rsidRPr="00A66981" w:rsidRDefault="00A66981" w:rsidP="00A66981">
      <w:pPr>
        <w:widowControl w:val="0"/>
        <w:autoSpaceDE w:val="0"/>
        <w:autoSpaceDN w:val="0"/>
        <w:spacing w:after="0" w:line="240" w:lineRule="auto"/>
        <w:ind w:left="1560" w:hanging="851"/>
        <w:jc w:val="both"/>
        <w:rPr>
          <w:rFonts w:ascii="Times New Roman" w:eastAsia="Calibri" w:hAnsi="Times New Roman" w:cs="Times New Roman"/>
          <w:sz w:val="24"/>
          <w:szCs w:val="24"/>
          <w:lang w:eastAsia="hu-HU"/>
        </w:rPr>
      </w:pPr>
    </w:p>
    <w:p w14:paraId="539CDD7D" w14:textId="77777777" w:rsidR="00A66981" w:rsidRPr="00A66981" w:rsidRDefault="00A66981" w:rsidP="00A66981">
      <w:pPr>
        <w:widowControl w:val="0"/>
        <w:numPr>
          <w:ilvl w:val="0"/>
          <w:numId w:val="17"/>
        </w:numPr>
        <w:tabs>
          <w:tab w:val="num" w:pos="567"/>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a munkaterület átadás-átvételétől kezdve köteles az építőipari kivitelezési tevékenységről szóló 191/2009. (IX. 15.) Korm. rendelet szerint folyamatosan építési naplót vezetni és azt – a hatósági, szakhatósági engedélyek egy-egy példányával, a kiviteli tervdokumentációval, az esetleges alvállalkozói építési naplókkal, valamint a teljesítés során jelentkező egyéb dokumentációkkal együtt – folyamatosan az építkezés helyszínén tartani.</w:t>
      </w:r>
    </w:p>
    <w:p w14:paraId="43E9DC00"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7DA9D2CC" w14:textId="77777777" w:rsidR="00A66981" w:rsidRPr="00A66981" w:rsidRDefault="00A66981" w:rsidP="00A66981">
      <w:pPr>
        <w:widowControl w:val="0"/>
        <w:numPr>
          <w:ilvl w:val="0"/>
          <w:numId w:val="17"/>
        </w:numPr>
        <w:tabs>
          <w:tab w:val="num" w:pos="567"/>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az építési naplóba tett valamennyi szerződéses árat, vagy határidőt, esetleges baleseti vagy kárveszélyt érintő bejegyzését haladéktalanul e-mailben is közölni Megrendelővel és műszaki ellenőrrel. Amennyiben Vállalkozó a jelen kötelezettségét elmulasztja, addig azt úgy kell tekinteni, mintha Megrendelő nem szerzett volna tudomást az adott bejegyzésről.</w:t>
      </w:r>
    </w:p>
    <w:p w14:paraId="7708E467"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2B2F2CD8"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 xml:space="preserve">A </w:t>
      </w:r>
      <w:r w:rsidRPr="00A66981">
        <w:rPr>
          <w:rFonts w:ascii="Times New Roman" w:eastAsia="Calibri" w:hAnsi="Times New Roman" w:cs="Times New Roman"/>
          <w:sz w:val="24"/>
          <w:szCs w:val="24"/>
          <w:lang w:eastAsia="hu-HU"/>
        </w:rPr>
        <w:t xml:space="preserve">szerződés hatálybalépésének napján </w:t>
      </w:r>
      <w:r w:rsidRPr="00A66981">
        <w:rPr>
          <w:rFonts w:ascii="Times New Roman" w:eastAsia="Calibri" w:hAnsi="Times New Roman" w:cs="Times New Roman"/>
          <w:sz w:val="24"/>
          <w:szCs w:val="24"/>
        </w:rPr>
        <w:t xml:space="preserve">a Megrendelő köteles gondoskodni az e-építési napló készenlétbe helyezéséről és megnyitásáról. </w:t>
      </w:r>
    </w:p>
    <w:p w14:paraId="4BD823D3"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3DE328D3"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tartozik a teljes és zavartalan munkaterületet az e-építési napló készenlétbe helyezésének napján Vállalkozó részére építésre alkalmas állapotban átadni.</w:t>
      </w:r>
    </w:p>
    <w:p w14:paraId="4EA1F1F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Az építéshelyszíni munkaterület átadását Megrendelő műszaki ellenőre kezdeményezi, s egyben gondoskodik a munkálatokkal érintett természetes és jogi személyek tájékoztatásáról, illetve értesítéséről.</w:t>
      </w:r>
    </w:p>
    <w:p w14:paraId="35CC0C8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7009B703"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Megrendelő biztosítja a kiviteli tervdokumentációt elektronikus és legalább 3 nyomtatott példányban.</w:t>
      </w:r>
    </w:p>
    <w:p w14:paraId="3FBEE6BA"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19A63222"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Vállalkozó felel a kivitelezés időszaka alatt a munkavédelmi, környezetvédelmi, tűz- és őrzésvédelmi szabályok betartásáért. </w:t>
      </w:r>
    </w:p>
    <w:p w14:paraId="17DDFD8C" w14:textId="77777777" w:rsidR="00A66981" w:rsidRPr="00A66981" w:rsidRDefault="00A66981" w:rsidP="00A66981">
      <w:pPr>
        <w:widowControl w:val="0"/>
        <w:suppressAutoHyphens/>
        <w:autoSpaceDE w:val="0"/>
        <w:autoSpaceDN w:val="0"/>
        <w:spacing w:after="0" w:line="240" w:lineRule="auto"/>
        <w:jc w:val="both"/>
        <w:rPr>
          <w:rFonts w:ascii="Times New Roman" w:eastAsia="Calibri" w:hAnsi="Times New Roman" w:cs="Times New Roman"/>
          <w:sz w:val="24"/>
          <w:szCs w:val="24"/>
          <w:lang w:eastAsia="hu-HU"/>
        </w:rPr>
      </w:pPr>
    </w:p>
    <w:p w14:paraId="3A54AA5E"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 xml:space="preserve">A felvonulás jellegű szolgáltatások és létesítmények megvalósítása – amennyiben szükséges a teljesítéséhez - a Vállalkozó feladatát képezi. A munkák időtartamára Vállalkozó biztosítja a szükséges ideiglenes melléklétesítményeket, őrzést, vagyon- és balesetvédelem berendezéseit, szociális létesítményeket továbbá a szomszédos ingatlanok és közlekedési területek lehatárolását, az ideiglenes villamos energia és építési vízellátást, a Megrendelő által biztosított építési </w:t>
      </w:r>
      <w:proofErr w:type="spellStart"/>
      <w:r w:rsidRPr="00A66981">
        <w:rPr>
          <w:rFonts w:ascii="Times New Roman" w:eastAsia="Calibri" w:hAnsi="Times New Roman" w:cs="Times New Roman"/>
          <w:sz w:val="24"/>
          <w:szCs w:val="24"/>
        </w:rPr>
        <w:t>villamosenergia</w:t>
      </w:r>
      <w:proofErr w:type="spellEnd"/>
      <w:r w:rsidRPr="00A66981">
        <w:rPr>
          <w:rFonts w:ascii="Times New Roman" w:eastAsia="Calibri" w:hAnsi="Times New Roman" w:cs="Times New Roman"/>
          <w:sz w:val="24"/>
          <w:szCs w:val="24"/>
        </w:rPr>
        <w:t xml:space="preserve"> és víz felhasználásával. A beruházás befejezése után a felvonulási területet rendbe kell tenni, az ideiglenes melléklétesítményeket el kell bontani, és az eredeti állapotot helyre kell állítani.</w:t>
      </w:r>
    </w:p>
    <w:p w14:paraId="5D18AF10"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1700EDA1" w14:textId="77777777" w:rsidR="00A66981" w:rsidRPr="00A66981" w:rsidRDefault="00A66981" w:rsidP="00A66981">
      <w:pPr>
        <w:widowControl w:val="0"/>
        <w:numPr>
          <w:ilvl w:val="0"/>
          <w:numId w:val="17"/>
        </w:numPr>
        <w:suppressAutoHyphens/>
        <w:autoSpaceDE w:val="0"/>
        <w:autoSpaceDN w:val="0"/>
        <w:spacing w:after="0" w:line="240" w:lineRule="auto"/>
        <w:ind w:hanging="720"/>
        <w:contextualSpacing/>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műszaki ellenőre bevonásával köteles a munkaterületet rendszeresen ellenőrizni, az eltakarásra kerülő munkarészeket szemrevételezni és észrevételeit az Építési naplóban rögzíteni.</w:t>
      </w:r>
    </w:p>
    <w:p w14:paraId="19A8F3C9"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019D25A3"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Az eltakarásra kerülő munkarészeket Vállalkozó köteles Megrendelő műszaki ellenőrének bemutatni és őt az eltakarásról azt megelőzően naplóbejegyzés útján értesíteni.</w:t>
      </w:r>
    </w:p>
    <w:p w14:paraId="04B999DD"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5F5056E0"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Az előirányzott anyagok, szerkezetek teljesítést akadályozó hiányára Vállalkozó nem hivatkozhat, erre hivatkozással teljesítési határidő túllépést nem kezdeményezhet. </w:t>
      </w:r>
    </w:p>
    <w:p w14:paraId="2821BF6D"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31B99057"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Az építési munkák során be kell tartani a beépítendő anyagra és technológiára vonatkozó, érvényben lévő műszaki előírásokban és szabványokban megfogalmazott előírásokat. Vállalkozó köteles a szerződés tárgyát képező munkákat a beépített termékekre vonatkozó harmonizált európai vagy magyar szabványok szerint, illetve a Magyar Szabvány szerint legmagasabb minőségi osztályba sorolható minőségben teljesíteni.</w:t>
      </w:r>
    </w:p>
    <w:p w14:paraId="36E327FB" w14:textId="77777777" w:rsidR="00A66981" w:rsidRPr="00A66981" w:rsidRDefault="00A66981" w:rsidP="00A66981">
      <w:pPr>
        <w:widowControl w:val="0"/>
        <w:suppressAutoHyphens/>
        <w:autoSpaceDE w:val="0"/>
        <w:autoSpaceDN w:val="0"/>
        <w:spacing w:after="0" w:line="240" w:lineRule="auto"/>
        <w:jc w:val="both"/>
        <w:rPr>
          <w:rFonts w:ascii="Times New Roman" w:eastAsia="Calibri" w:hAnsi="Times New Roman" w:cs="Times New Roman"/>
          <w:sz w:val="24"/>
          <w:szCs w:val="24"/>
          <w:lang w:eastAsia="hu-HU"/>
        </w:rPr>
      </w:pPr>
    </w:p>
    <w:p w14:paraId="4381A1DF"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 xml:space="preserve">Vállalkozó csak olyan építési termékeket építhet be, amelyek eleget tesznek az Európai Parlament és a Tanács 305/2011/EU Rendeletében (2011. március 9.), valamint az építési termék építménybe történő betervezésének és beépítésének, ennek során a teljesítmény igazolásának részletes szabályairól szóló 275/2013. (VII. 16.) Korm. rendelet foglalt feltételének. </w:t>
      </w:r>
      <w:r w:rsidRPr="00A66981">
        <w:rPr>
          <w:rFonts w:ascii="Times New Roman" w:eastAsia="Calibri" w:hAnsi="Times New Roman" w:cs="Times New Roman"/>
          <w:sz w:val="24"/>
          <w:szCs w:val="24"/>
          <w:lang w:eastAsia="hu-HU"/>
        </w:rPr>
        <w:t xml:space="preserve">Vállalkozó köteles mindazon vizsgálatokat elvégezni, illetve elvégeztetni, amelyek a teljesítés igazolásához szükségesek, különös tekintettel azon esetekre, amikor kétség merül fel valamely műszaki paraméter teljesülésében. Ezen kívüli vizsgálatokat Vállalkozó csak a Megrendelő írásos utasítására és költségtérítése mellett végeztet, amennyiben a többletvizsgálat Megrendelő érdekében válik szükségessé. </w:t>
      </w:r>
    </w:p>
    <w:p w14:paraId="5F2BD21C" w14:textId="77777777" w:rsidR="00A66981" w:rsidRPr="00A66981" w:rsidRDefault="00A66981" w:rsidP="00A66981">
      <w:pPr>
        <w:suppressAutoHyphens/>
        <w:spacing w:after="0" w:line="240" w:lineRule="auto"/>
        <w:ind w:left="708"/>
        <w:jc w:val="both"/>
        <w:rPr>
          <w:rFonts w:ascii="Times New Roman" w:eastAsia="Calibri" w:hAnsi="Times New Roman" w:cs="Times New Roman"/>
          <w:sz w:val="24"/>
          <w:szCs w:val="24"/>
          <w:lang w:eastAsia="hu-HU"/>
        </w:rPr>
      </w:pPr>
    </w:p>
    <w:p w14:paraId="2F285DCE"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sz w:val="24"/>
          <w:szCs w:val="24"/>
          <w:lang w:eastAsia="hu-HU"/>
        </w:rPr>
        <w:t>A Válla</w:t>
      </w:r>
      <w:r w:rsidRPr="00A66981">
        <w:rPr>
          <w:rFonts w:ascii="Times New Roman" w:eastAsia="Calibri" w:hAnsi="Times New Roman" w:cs="Times New Roman"/>
          <w:bCs/>
          <w:sz w:val="24"/>
          <w:szCs w:val="24"/>
          <w:lang w:eastAsia="hu-HU"/>
        </w:rPr>
        <w:t xml:space="preserve">lkozó köteles a beépítésre kerülő anyagok, szerkezetek bizonylatait, illetve minőségét beépítés előtt előzetesen ellenőrizni, és a mindenkor hatályos jogszabályok szerint, így különösen az építési termék építménybe történő betervezésének és beépítésének, ennek során a teljesítmény igazolásának részletes szabályairól szóló 275/2013. (VII. 16.) Korm. rendelet </w:t>
      </w:r>
      <w:bookmarkStart w:id="36" w:name="chp1"/>
      <w:bookmarkEnd w:id="36"/>
      <w:r w:rsidRPr="00A66981">
        <w:rPr>
          <w:rFonts w:ascii="Times New Roman" w:eastAsia="Calibri" w:hAnsi="Times New Roman" w:cs="Times New Roman"/>
          <w:bCs/>
          <w:sz w:val="24"/>
          <w:szCs w:val="24"/>
          <w:lang w:eastAsia="hu-HU"/>
        </w:rPr>
        <w:t>rendeletben foglaltak szerint és a megfelelőséget igazoló, magyar nyelvű tanúsítványokat, minőségi bizonyítványokat a beépítés megkezdése előtt Megrendelőnek átadni. Az ellenőrzés során hibásnak, nem megfelelőnek minősülő anyagokat, termékeket köteles a Megrendelő haladéktalan értesítése mellett megjelölni és elkülönítve tárolni, cseréjéről vagy pótlásáról haladéktalanul gondoskodni.</w:t>
      </w:r>
    </w:p>
    <w:p w14:paraId="3AA37550"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2BD850DC"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Vállalkozó helyreállítja a Szerződés teljesítése során az átvett munkaterületen a Vállalkozó tevékenységével összefüggésben, és a Vállalkozónak felróhatóan keletkezett károkat.</w:t>
      </w:r>
    </w:p>
    <w:p w14:paraId="24A2D6C0"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16153A87"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Vállalkozó munkája során köteles a már elkészült vagy meglévő, megmaradó szerkezeteket (szerelések, berendezések, csővezetékek, szerelvények) mind az átadott munkaterületen, mind annak környezetében megóvni.</w:t>
      </w:r>
    </w:p>
    <w:p w14:paraId="4772F80D"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20A2EE9B"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Vállalkozó – megfelelő engedély, illetve hozzájárulások birtokában – köteles a keletkezett építési és bontási hulladékot folyamatosan, a 45/2004. (VII. 26.) </w:t>
      </w:r>
      <w:proofErr w:type="spellStart"/>
      <w:r w:rsidRPr="00A66981">
        <w:rPr>
          <w:rFonts w:ascii="Times New Roman" w:eastAsia="Calibri" w:hAnsi="Times New Roman" w:cs="Times New Roman"/>
          <w:sz w:val="24"/>
          <w:szCs w:val="24"/>
          <w:lang w:eastAsia="hu-HU"/>
        </w:rPr>
        <w:t>BM-KvVMegyüttes</w:t>
      </w:r>
      <w:proofErr w:type="spellEnd"/>
      <w:r w:rsidRPr="00A66981">
        <w:rPr>
          <w:rFonts w:ascii="Times New Roman" w:eastAsia="Calibri" w:hAnsi="Times New Roman" w:cs="Times New Roman"/>
          <w:sz w:val="24"/>
          <w:szCs w:val="24"/>
          <w:lang w:eastAsia="hu-HU"/>
        </w:rPr>
        <w:t xml:space="preserve"> rendelet előírásainak megfelelően összegyűjtetni és elszállítani. Vállalkozónak a keletkező hulladékot – a megfelelő hatósági engedéllyel rendelkező hulladékkezelő telephelyére be kell szállítania. A beszállításért, elhelyezésért, feldolgozásért, zúzásért stb. felszámított díjak vállalkozót terhelik. A telephelyre történő anyagbeszállítást vállalkozónak mérlegjegyekkel kell igazolnia, melyeket az átadás-átvételi dokumentációhoz szükséges csatolni.</w:t>
      </w:r>
    </w:p>
    <w:p w14:paraId="25A868A8"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48C3BF49"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188E2D96"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Szerződést biztosító mellékkötelezettségek</w:t>
      </w:r>
    </w:p>
    <w:p w14:paraId="217793B5"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36A53C9" w14:textId="77777777" w:rsidR="00A66981" w:rsidRPr="00A66981" w:rsidRDefault="00A66981" w:rsidP="00A66981">
      <w:pPr>
        <w:widowControl w:val="0"/>
        <w:numPr>
          <w:ilvl w:val="0"/>
          <w:numId w:val="18"/>
        </w:numPr>
        <w:suppressAutoHyphens/>
        <w:autoSpaceDE w:val="0"/>
        <w:autoSpaceDN w:val="0"/>
        <w:spacing w:after="0" w:line="240" w:lineRule="auto"/>
        <w:ind w:hanging="720"/>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Késedelmi kötbér:</w:t>
      </w:r>
    </w:p>
    <w:p w14:paraId="211CEF02"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E09E0E9" w14:textId="5DC1D20C"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a teljesítési határidő neki felróható késedelmes teljesítése eseté</w:t>
      </w:r>
      <w:r w:rsidR="002F53AC">
        <w:rPr>
          <w:rFonts w:ascii="Times New Roman" w:eastAsia="Calibri" w:hAnsi="Times New Roman" w:cs="Times New Roman"/>
          <w:sz w:val="24"/>
          <w:szCs w:val="24"/>
          <w:lang w:eastAsia="hu-HU"/>
        </w:rPr>
        <w:t>re késedelmi kötbérként nettó 3</w:t>
      </w:r>
      <w:r w:rsidRPr="00A66981">
        <w:rPr>
          <w:rFonts w:ascii="Times New Roman" w:eastAsia="Calibri" w:hAnsi="Times New Roman" w:cs="Times New Roman"/>
          <w:sz w:val="24"/>
          <w:szCs w:val="24"/>
          <w:lang w:eastAsia="hu-HU"/>
        </w:rPr>
        <w:t>0.000,- Ft/nap összegű késedelmi kötbért tartozik fizetni a Megrendelő részére.</w:t>
      </w:r>
    </w:p>
    <w:p w14:paraId="0C064BE6"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3F1CFA6" w14:textId="37AD2B7B" w:rsidR="002F53AC" w:rsidRPr="002F53AC" w:rsidRDefault="002F53AC" w:rsidP="00537546">
      <w:pPr>
        <w:widowControl w:val="0"/>
        <w:autoSpaceDE w:val="0"/>
        <w:autoSpaceDN w:val="0"/>
        <w:spacing w:after="0" w:line="240" w:lineRule="auto"/>
        <w:ind w:left="709" w:hanging="709"/>
        <w:jc w:val="both"/>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 xml:space="preserve">            </w:t>
      </w:r>
      <w:r w:rsidRPr="002F53AC">
        <w:rPr>
          <w:rFonts w:ascii="Times New Roman" w:eastAsia="Calibri" w:hAnsi="Times New Roman" w:cs="Times New Roman"/>
          <w:sz w:val="24"/>
          <w:szCs w:val="24"/>
          <w:lang w:eastAsia="hu-HU"/>
        </w:rPr>
        <w:t xml:space="preserve">A késedelmi kötbér legmagasabb összege a nettó összesített (teljes) vállalkozói díj </w:t>
      </w:r>
      <w:proofErr w:type="gramStart"/>
      <w:r w:rsidRPr="002F53AC">
        <w:rPr>
          <w:rFonts w:ascii="Times New Roman" w:eastAsia="Calibri" w:hAnsi="Times New Roman" w:cs="Times New Roman"/>
          <w:sz w:val="24"/>
          <w:szCs w:val="24"/>
          <w:lang w:eastAsia="hu-HU"/>
        </w:rPr>
        <w:t xml:space="preserve">20 </w:t>
      </w:r>
      <w:r>
        <w:rPr>
          <w:rFonts w:ascii="Times New Roman" w:eastAsia="Calibri" w:hAnsi="Times New Roman" w:cs="Times New Roman"/>
          <w:sz w:val="24"/>
          <w:szCs w:val="24"/>
          <w:lang w:eastAsia="hu-HU"/>
        </w:rPr>
        <w:t xml:space="preserve"> </w:t>
      </w:r>
      <w:r w:rsidRPr="002F53AC">
        <w:rPr>
          <w:rFonts w:ascii="Times New Roman" w:eastAsia="Calibri" w:hAnsi="Times New Roman" w:cs="Times New Roman"/>
          <w:sz w:val="24"/>
          <w:szCs w:val="24"/>
          <w:lang w:eastAsia="hu-HU"/>
        </w:rPr>
        <w:t>%</w:t>
      </w:r>
      <w:proofErr w:type="gramEnd"/>
      <w:r w:rsidRPr="002F53AC">
        <w:rPr>
          <w:rFonts w:ascii="Times New Roman" w:eastAsia="Calibri" w:hAnsi="Times New Roman" w:cs="Times New Roman"/>
          <w:sz w:val="24"/>
          <w:szCs w:val="24"/>
          <w:lang w:eastAsia="hu-HU"/>
        </w:rPr>
        <w:t xml:space="preserve">-a. </w:t>
      </w:r>
    </w:p>
    <w:p w14:paraId="08CB3099"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76140691" w14:textId="77777777" w:rsidR="00A66981" w:rsidRPr="00A66981" w:rsidRDefault="00A66981" w:rsidP="00A66981">
      <w:pPr>
        <w:widowControl w:val="0"/>
        <w:numPr>
          <w:ilvl w:val="0"/>
          <w:numId w:val="18"/>
        </w:numPr>
        <w:suppressAutoHyphens/>
        <w:autoSpaceDE w:val="0"/>
        <w:autoSpaceDN w:val="0"/>
        <w:spacing w:after="0" w:line="240" w:lineRule="auto"/>
        <w:ind w:hanging="720"/>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Hibás teljesítési kötbér:</w:t>
      </w:r>
    </w:p>
    <w:p w14:paraId="794CD03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3C68112A" w14:textId="77777777" w:rsidR="002F53AC" w:rsidRPr="002F53AC" w:rsidRDefault="00A66981" w:rsidP="002F53AC">
      <w:pPr>
        <w:widowControl w:val="0"/>
        <w:autoSpaceDE w:val="0"/>
        <w:autoSpaceDN w:val="0"/>
        <w:spacing w:after="0" w:line="240" w:lineRule="auto"/>
        <w:ind w:left="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Amennyiben a jelen szerződés teljesítése Vállalkozónak felróható vagy Vállalkozó érdekkörében felmerült okra visszavezethetően részben vagy egészben hibásnak minősül, Vállalkozó hibás teljesítési kötbért köteles fizetni Megrendelőnek, </w:t>
      </w:r>
      <w:r w:rsidR="002F53AC">
        <w:rPr>
          <w:rFonts w:ascii="Times New Roman" w:eastAsia="Calibri" w:hAnsi="Times New Roman" w:cs="Times New Roman"/>
          <w:sz w:val="24"/>
          <w:szCs w:val="24"/>
          <w:lang w:eastAsia="hu-HU"/>
        </w:rPr>
        <w:t xml:space="preserve">melynek összege napi 30.000.-Ft, </w:t>
      </w:r>
      <w:r w:rsidR="002F53AC" w:rsidRPr="002F53AC">
        <w:rPr>
          <w:rFonts w:ascii="Times New Roman" w:eastAsia="Calibri" w:hAnsi="Times New Roman" w:cs="Times New Roman"/>
          <w:sz w:val="24"/>
          <w:szCs w:val="24"/>
          <w:lang w:eastAsia="hu-HU"/>
        </w:rPr>
        <w:t xml:space="preserve">melynek mértéke a teljes </w:t>
      </w:r>
      <w:proofErr w:type="gramStart"/>
      <w:r w:rsidR="002F53AC" w:rsidRPr="002F53AC">
        <w:rPr>
          <w:rFonts w:ascii="Times New Roman" w:eastAsia="Calibri" w:hAnsi="Times New Roman" w:cs="Times New Roman"/>
          <w:sz w:val="24"/>
          <w:szCs w:val="24"/>
          <w:lang w:eastAsia="hu-HU"/>
        </w:rPr>
        <w:t>nettó szerződéses</w:t>
      </w:r>
      <w:proofErr w:type="gramEnd"/>
      <w:r w:rsidR="002F53AC" w:rsidRPr="002F53AC">
        <w:rPr>
          <w:rFonts w:ascii="Times New Roman" w:eastAsia="Calibri" w:hAnsi="Times New Roman" w:cs="Times New Roman"/>
          <w:sz w:val="24"/>
          <w:szCs w:val="24"/>
          <w:lang w:eastAsia="hu-HU"/>
        </w:rPr>
        <w:t xml:space="preserve"> ellenérték 20 %-a.</w:t>
      </w:r>
    </w:p>
    <w:p w14:paraId="478C2C52"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678D30EF" w14:textId="77777777" w:rsidR="00A66981" w:rsidRPr="00A66981" w:rsidRDefault="00A66981" w:rsidP="00A66981">
      <w:pPr>
        <w:widowControl w:val="0"/>
        <w:tabs>
          <w:tab w:val="num" w:pos="705"/>
        </w:tabs>
        <w:autoSpaceDE w:val="0"/>
        <w:autoSpaceDN w:val="0"/>
        <w:spacing w:after="0" w:line="240" w:lineRule="auto"/>
        <w:ind w:left="705"/>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teljesítés hibásnak minősül, ha az nem felel meg a jelen szerződésben, a vonatkozó jogszabályokban, illetve a teljesítés során ezekkel összhangban a Megrendelő, illetve a Közreműködő Szervezet által meghatározott követelményeknek.</w:t>
      </w:r>
    </w:p>
    <w:p w14:paraId="2E9B374A"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13A4CC08"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4340096" w14:textId="77777777" w:rsidR="00A66981" w:rsidRPr="00A66981" w:rsidRDefault="00A66981" w:rsidP="00A66981">
      <w:pPr>
        <w:widowControl w:val="0"/>
        <w:numPr>
          <w:ilvl w:val="0"/>
          <w:numId w:val="18"/>
        </w:numPr>
        <w:suppressAutoHyphens/>
        <w:autoSpaceDE w:val="0"/>
        <w:autoSpaceDN w:val="0"/>
        <w:spacing w:after="0" w:line="240" w:lineRule="auto"/>
        <w:ind w:hanging="720"/>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Meghiúsulási kötbér:</w:t>
      </w:r>
    </w:p>
    <w:p w14:paraId="4A073E6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b/>
          <w:sz w:val="24"/>
          <w:szCs w:val="24"/>
          <w:lang w:eastAsia="hu-HU"/>
        </w:rPr>
      </w:pPr>
    </w:p>
    <w:p w14:paraId="12F0D872"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 xml:space="preserve">Amennyiben a teljesítés a Vállalkozó felróható magatartása, a teljesítés megtagadása vagy a Vállalkozónak felróható lehetetlenülése miatt meghiúsul, Vállalkozó meghiúsulási kötbért köteles fizetni megrendelő részére, melynek mértéke a teljes </w:t>
      </w:r>
      <w:proofErr w:type="gramStart"/>
      <w:r w:rsidRPr="00A66981">
        <w:rPr>
          <w:rFonts w:ascii="Times New Roman" w:eastAsia="Calibri" w:hAnsi="Times New Roman" w:cs="Times New Roman"/>
          <w:color w:val="000000"/>
          <w:sz w:val="24"/>
          <w:szCs w:val="24"/>
          <w:lang w:eastAsia="hu-HU"/>
        </w:rPr>
        <w:t>nettó szerződéses</w:t>
      </w:r>
      <w:proofErr w:type="gramEnd"/>
      <w:r w:rsidRPr="00A66981">
        <w:rPr>
          <w:rFonts w:ascii="Times New Roman" w:eastAsia="Calibri" w:hAnsi="Times New Roman" w:cs="Times New Roman"/>
          <w:color w:val="000000"/>
          <w:sz w:val="24"/>
          <w:szCs w:val="24"/>
          <w:lang w:eastAsia="hu-HU"/>
        </w:rPr>
        <w:t xml:space="preserve"> ellenérték 20 %-a.</w:t>
      </w:r>
    </w:p>
    <w:p w14:paraId="3CAC52A6"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39EB7DDA" w14:textId="77777777" w:rsidR="00A66981" w:rsidRPr="00A66981" w:rsidRDefault="00A66981" w:rsidP="00A66981">
      <w:pPr>
        <w:widowControl w:val="0"/>
        <w:autoSpaceDE w:val="0"/>
        <w:autoSpaceDN w:val="0"/>
        <w:spacing w:after="0" w:line="240" w:lineRule="auto"/>
        <w:ind w:left="708"/>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A kötbér lejárt követelésnek minősül, a Megrendelő jogosult bármely kötbérkövetelését a Vállalkozó által kiállított bármely számlában a Kbt. rendelkezései szerint beszámítani és azt az esedékes számlából levonni. Ha a számlából történő levonásra nincs lehetőség, vagy a számla összege nem nyújt fedezetet a teljes követelésre, akkor az esedékes összeget a Vállalkozó köteles 10 napon belül a Megrendelőnek átutalni.</w:t>
      </w:r>
    </w:p>
    <w:p w14:paraId="1A47DBFB" w14:textId="77777777" w:rsidR="00A66981" w:rsidRPr="00A66981" w:rsidRDefault="00A66981" w:rsidP="00A66981">
      <w:pPr>
        <w:widowControl w:val="0"/>
        <w:autoSpaceDE w:val="0"/>
        <w:autoSpaceDN w:val="0"/>
        <w:spacing w:after="0" w:line="240" w:lineRule="auto"/>
        <w:ind w:left="708"/>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A Megrendelő érvényesítheti kötbér feletti kárának megtérítésére vonatkozó igényét is. A kötbér érvényesítése nem zárja ki a Ptk. szerződésszegésre vonatkozó rendelkezéseinek megfelelő alkalmazását.</w:t>
      </w:r>
    </w:p>
    <w:p w14:paraId="51CEE01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 xml:space="preserve">           A kötbért a Megrendelő akkor is követelheti, ha kára nem merült fel.</w:t>
      </w:r>
    </w:p>
    <w:p w14:paraId="0878674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0E1F68EA" w14:textId="77777777" w:rsidR="00A66981" w:rsidRPr="00A66981" w:rsidRDefault="00A66981" w:rsidP="00A66981">
      <w:pPr>
        <w:widowControl w:val="0"/>
        <w:numPr>
          <w:ilvl w:val="0"/>
          <w:numId w:val="18"/>
        </w:numPr>
        <w:suppressAutoHyphens/>
        <w:autoSpaceDE w:val="0"/>
        <w:autoSpaceDN w:val="0"/>
        <w:spacing w:after="0" w:line="240" w:lineRule="auto"/>
        <w:ind w:hanging="720"/>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Jótállás:</w:t>
      </w:r>
    </w:p>
    <w:p w14:paraId="6608831E"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6F9AF2E2" w14:textId="5923821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bCs/>
          <w:sz w:val="24"/>
          <w:szCs w:val="24"/>
          <w:lang w:eastAsia="hu-HU"/>
        </w:rPr>
        <w:t>Vállalkozó a jelen szerződés tárgyát képező munkákra teljes körű (építési, szerelési, épületgépészeti, elektromos munkákra, szállított berendezésekre, eszközökre, anyagokra stb.) jótállást vállal. A jótállás időtartama a műszaki átadás-átvételi eljárás jegyzőkönyvben igazolt sikeres lezár</w:t>
      </w:r>
      <w:r w:rsidR="002F53AC">
        <w:rPr>
          <w:rFonts w:ascii="Times New Roman" w:eastAsia="Calibri" w:hAnsi="Times New Roman" w:cs="Times New Roman"/>
          <w:bCs/>
          <w:sz w:val="24"/>
          <w:szCs w:val="24"/>
          <w:lang w:eastAsia="hu-HU"/>
        </w:rPr>
        <w:t>ásának időpontjától számított 36</w:t>
      </w:r>
      <w:r w:rsidRPr="00A66981">
        <w:rPr>
          <w:rFonts w:ascii="Times New Roman" w:eastAsia="Calibri" w:hAnsi="Times New Roman" w:cs="Times New Roman"/>
          <w:bCs/>
          <w:sz w:val="24"/>
          <w:szCs w:val="24"/>
          <w:lang w:eastAsia="hu-HU"/>
        </w:rPr>
        <w:t xml:space="preserve"> hónap.  A vállalt jótállási időtartamon túl Vállalkozó vállalja a vonatkozó jogszabályokban előírt kötelező alkalmassági időket. Vállalkozónak továbbá az általa felhasznált egyes anyagok, berendezések, szerkezetek vonatkozásában biztosítania kell az általa vállalt jótállási időtartamon túli, a gyártómű által meghatározott alkalmassági, jótállási időtartamokat is. </w:t>
      </w:r>
    </w:p>
    <w:p w14:paraId="2664B1E7"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p>
    <w:p w14:paraId="0009B0AE" w14:textId="11B8C24A" w:rsidR="00A66981" w:rsidRDefault="00A66981" w:rsidP="00A66981">
      <w:pPr>
        <w:spacing w:after="0" w:line="240" w:lineRule="auto"/>
        <w:ind w:left="709"/>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bCs/>
          <w:sz w:val="24"/>
          <w:szCs w:val="24"/>
          <w:lang w:eastAsia="hu-HU"/>
        </w:rPr>
        <w:t xml:space="preserve">Ha a jótállási idő alatt bármilyen hiba jelentkezne a műszaki kivitelezésben vagy a Vállalkozó által szolgáltatott, beépített anyagokban vagy az általa a jelen szerződés alapján végzett bármely munkában, a Vállalkozó a hibát köteles </w:t>
      </w:r>
      <w:r w:rsidR="00CE54A3">
        <w:rPr>
          <w:rFonts w:ascii="Times New Roman" w:eastAsia="Calibri" w:hAnsi="Times New Roman" w:cs="Times New Roman"/>
          <w:bCs/>
          <w:sz w:val="24"/>
          <w:szCs w:val="24"/>
          <w:lang w:eastAsia="hu-HU"/>
        </w:rPr>
        <w:t xml:space="preserve">a hiba bejelentésétől </w:t>
      </w:r>
      <w:proofErr w:type="gramStart"/>
      <w:r w:rsidR="00CE54A3">
        <w:rPr>
          <w:rFonts w:ascii="Times New Roman" w:eastAsia="Calibri" w:hAnsi="Times New Roman" w:cs="Times New Roman"/>
          <w:bCs/>
          <w:sz w:val="24"/>
          <w:szCs w:val="24"/>
          <w:lang w:eastAsia="hu-HU"/>
        </w:rPr>
        <w:t>számított  …</w:t>
      </w:r>
      <w:proofErr w:type="gramEnd"/>
      <w:r w:rsidR="00CE54A3">
        <w:rPr>
          <w:rFonts w:ascii="Times New Roman" w:eastAsia="Calibri" w:hAnsi="Times New Roman" w:cs="Times New Roman"/>
          <w:bCs/>
          <w:sz w:val="24"/>
          <w:szCs w:val="24"/>
          <w:lang w:eastAsia="hu-HU"/>
        </w:rPr>
        <w:t>………… órán belül, a</w:t>
      </w:r>
      <w:r w:rsidRPr="00A66981">
        <w:rPr>
          <w:rFonts w:ascii="Times New Roman" w:eastAsia="Calibri" w:hAnsi="Times New Roman" w:cs="Times New Roman"/>
          <w:bCs/>
          <w:sz w:val="24"/>
          <w:szCs w:val="24"/>
          <w:lang w:eastAsia="hu-HU"/>
        </w:rPr>
        <w:t xml:space="preserve"> saját költségén megjavítani, cserével vagy más módon helyrehozni, vagy az ilyen hiba által a munkában okozott bármilyen kárt elhárítani, a jótállásra vonatkozó jogszabályi rendelkezéseknek megfelelően.</w:t>
      </w:r>
    </w:p>
    <w:p w14:paraId="5EFDE113" w14:textId="77777777" w:rsidR="00CE54A3" w:rsidRDefault="00CE54A3" w:rsidP="00A66981">
      <w:pPr>
        <w:spacing w:after="0" w:line="240" w:lineRule="auto"/>
        <w:ind w:left="709"/>
        <w:jc w:val="both"/>
        <w:rPr>
          <w:rFonts w:ascii="Times New Roman" w:eastAsia="Calibri" w:hAnsi="Times New Roman" w:cs="Times New Roman"/>
          <w:bCs/>
          <w:sz w:val="24"/>
          <w:szCs w:val="24"/>
          <w:lang w:eastAsia="hu-HU"/>
        </w:rPr>
      </w:pPr>
    </w:p>
    <w:p w14:paraId="363FEAB0" w14:textId="77777777" w:rsidR="00CE54A3" w:rsidRPr="00CE54A3" w:rsidRDefault="00CE54A3" w:rsidP="00CE54A3">
      <w:pPr>
        <w:spacing w:after="0" w:line="240" w:lineRule="auto"/>
        <w:ind w:left="709"/>
        <w:jc w:val="both"/>
        <w:rPr>
          <w:rFonts w:ascii="Times New Roman" w:eastAsia="Calibri" w:hAnsi="Times New Roman" w:cs="Times New Roman"/>
          <w:bCs/>
          <w:sz w:val="24"/>
          <w:szCs w:val="24"/>
          <w:lang w:eastAsia="hu-HU"/>
        </w:rPr>
      </w:pPr>
      <w:r w:rsidRPr="00CE54A3">
        <w:rPr>
          <w:rFonts w:ascii="Times New Roman" w:eastAsia="Calibri" w:hAnsi="Times New Roman" w:cs="Times New Roman"/>
          <w:bCs/>
          <w:sz w:val="24"/>
          <w:szCs w:val="24"/>
          <w:lang w:eastAsia="hu-HU"/>
        </w:rPr>
        <w:t>Amennyiben Vállalkozó fenti kötelezettségének nem, vagy nem megfelelően tesz eleget, úgy Megrendelő jogosult Vállalkozó kockázatára és költségére – az árak megfelelőségének vizsgálata nélkül – harmadik személlyel a hibás vagy hiányzó munkát kijavíttatni, illetőleg elvégeztetni.</w:t>
      </w:r>
    </w:p>
    <w:p w14:paraId="0ECBBAD0"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p>
    <w:p w14:paraId="38CA6880"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bCs/>
          <w:sz w:val="24"/>
          <w:szCs w:val="24"/>
          <w:lang w:eastAsia="hu-HU"/>
        </w:rPr>
        <w:t>Megrendelő a hiba felfedezését követően haladéktalanul, de legkésőbb 3 (három) munkanapon belül köteles írásban értesíteni Vállalkozót a hiba felmerüléséről, ismertetve az ilyen hiba jellegét, valamint a rendelkezésére álló összes bizonyítékot. Megrendelő minden ésszerű alkalmat biztosít a Vállalkozó részére, hogy az megvizsgálhassa az említett hibát.</w:t>
      </w:r>
    </w:p>
    <w:p w14:paraId="4817BAB4"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p>
    <w:p w14:paraId="1F898C8C"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bCs/>
          <w:sz w:val="24"/>
          <w:szCs w:val="24"/>
          <w:lang w:eastAsia="hu-HU"/>
        </w:rPr>
        <w:t>Ha a Létesítmény vagy annak egy része nem használható a jótállás/szavatosság körébe eső hiba miatt vagy az ilyen hiba kijavítása után, akkor a Létesítményre vagy a hiba által érintett, egyértelműen elválasztható részére vonatkozó jótállási/szavatossági idő meghosszabbodik azzal az idővel, ami alatt a Létesítmény vagy a hiba által érintett, egyértelműen elválasztható rész az előbb említett okok miatt nem használható.</w:t>
      </w:r>
    </w:p>
    <w:p w14:paraId="7AE1A348"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p>
    <w:p w14:paraId="3D420BD9" w14:textId="77777777" w:rsidR="00A66981" w:rsidRPr="00A66981" w:rsidRDefault="00A66981" w:rsidP="00A66981">
      <w:pPr>
        <w:widowControl w:val="0"/>
        <w:autoSpaceDE w:val="0"/>
        <w:autoSpaceDN w:val="0"/>
        <w:spacing w:after="0" w:line="240" w:lineRule="auto"/>
        <w:ind w:left="708"/>
        <w:jc w:val="both"/>
        <w:rPr>
          <w:rFonts w:ascii="Times New Roman" w:eastAsia="Calibri" w:hAnsi="Times New Roman" w:cs="Times New Roman"/>
          <w:b/>
          <w:sz w:val="24"/>
          <w:szCs w:val="24"/>
          <w:lang w:eastAsia="hu-HU"/>
        </w:rPr>
      </w:pPr>
    </w:p>
    <w:p w14:paraId="29CD6611"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Átadás-átvétel</w:t>
      </w:r>
    </w:p>
    <w:p w14:paraId="47D152A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445D68AD"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 xml:space="preserve">Amennyiben a Vállalkozó a kivitelezés egészét elkészültnek tekinti (kivitelezési munkákat a jelen szerződésben, a jogszabályban előírtak és a kivitelezési dokumentációban meghatározottak szerint elvégezte), úgy köteles arról a Megrendelőt és a műszaki ellenőrt az e-főnaplóban értesíteni (készre jelenteni), annak érdekében, hogy a Megrendelő és a műszaki ellenőr az általa szükségesnek tartott vizsgálatokat a készre jelentett létesítményen el tudja végezni. </w:t>
      </w:r>
    </w:p>
    <w:p w14:paraId="4E8586AB" w14:textId="77777777" w:rsidR="00A66981" w:rsidRPr="00A66981" w:rsidRDefault="00A66981" w:rsidP="00A66981">
      <w:pPr>
        <w:widowControl w:val="0"/>
        <w:suppressAutoHyphens/>
        <w:autoSpaceDE w:val="0"/>
        <w:autoSpaceDN w:val="0"/>
        <w:spacing w:after="0" w:line="240" w:lineRule="auto"/>
        <w:ind w:left="709"/>
        <w:contextualSpacing/>
        <w:jc w:val="both"/>
        <w:rPr>
          <w:rFonts w:ascii="Times New Roman" w:eastAsia="Times New Roman" w:hAnsi="Times New Roman" w:cs="Times New Roman"/>
          <w:sz w:val="24"/>
          <w:szCs w:val="24"/>
          <w:lang w:eastAsia="hu-HU"/>
        </w:rPr>
      </w:pPr>
    </w:p>
    <w:p w14:paraId="738C3572"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műszaki átadás-átvételi eljárás megkezdésére akkor kerülhet sor, ha - a Ptk. 6:247.§ (3) bekezdésében foglaltak szerint - az elkészült mű (az építmény) készültségi foka olyan szintű, hogy az esetlegesen fennálló hibák és hiányosságok kijavítása vagy pótlása nem akadályozza a rendeltetésszerű használatot.</w:t>
      </w:r>
    </w:p>
    <w:p w14:paraId="64EB42C2"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06CFF7E"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műszaki átadási-átvételi eljárás résztvevőit a Vállalkozó által jelzett időpontra a Megrendelő és a műszaki ellenőr hívja össze. A Megrendelő és a műszaki ellenőr köteles meghívni az illetékes összes hatóságot és szakhatóságot is.</w:t>
      </w:r>
    </w:p>
    <w:p w14:paraId="609257A4"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69392ABB"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 xml:space="preserve">A Megrendelő és a műszaki ellenőr a Vállalkozó készre jelentését követő 5 napon belül köteles az átadás- átvételi eljárás megkezdésére. </w:t>
      </w:r>
    </w:p>
    <w:p w14:paraId="51294750"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7A199CF"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Megrendelő és a műszaki ellenőr a műszaki átadás-átvétel során - 5 napnál nem hosszabb időtartam alatt - köteles a munkát megvizsgálni, a vizsgálat alapján felfedezett hibákat, hiányosságokat, azok kijavításának, pótlásának határidejét a hibás, hiányos munkarészekre eső vállalkozói díjat (anyag + díj), valamint az érvényesíteni kívánt szavatossági igényeket az elektronikus jegyzőkönyvben (a továbbiakban: e- jegyzőkönyv) rögzíteni, és az e- jegyzőkönyvet az e-főnaplóhoz mellékletként csatolni. Az átadás-átvétel idején fennálló hibák, hiányok kijavításának határideje 15 nap.</w:t>
      </w:r>
    </w:p>
    <w:p w14:paraId="4D967A8E"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20E88A0E"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Calibri" w:hAnsi="Times New Roman" w:cs="Times New Roman"/>
          <w:sz w:val="24"/>
          <w:szCs w:val="24"/>
        </w:rPr>
      </w:pPr>
      <w:r w:rsidRPr="00A66981">
        <w:rPr>
          <w:rFonts w:ascii="Times New Roman" w:eastAsia="Times New Roman" w:hAnsi="Times New Roman" w:cs="Times New Roman"/>
          <w:sz w:val="24"/>
          <w:szCs w:val="24"/>
          <w:lang w:eastAsia="hu-HU"/>
        </w:rPr>
        <w:t>A végleges műszaki átadás – átvételére történő felhívás feltétele valamennyi szükséges az építésügyi jogszabályokban előírt dokumentáció átadása. A Vállalkozó legkésőbb az átadás-átvételi eljárás megkezdéséig Megrendelőnek átadja az alább részletezett</w:t>
      </w:r>
      <w:r w:rsidRPr="00A66981">
        <w:rPr>
          <w:rFonts w:ascii="Times New Roman" w:eastAsia="Calibri" w:hAnsi="Times New Roman" w:cs="Times New Roman"/>
          <w:sz w:val="24"/>
          <w:szCs w:val="24"/>
        </w:rPr>
        <w:t xml:space="preserve"> komplett dokumentációt:</w:t>
      </w:r>
    </w:p>
    <w:p w14:paraId="14050737" w14:textId="77777777" w:rsidR="00A66981" w:rsidRPr="00A66981" w:rsidRDefault="00A66981" w:rsidP="00A66981">
      <w:pPr>
        <w:numPr>
          <w:ilvl w:val="3"/>
          <w:numId w:val="35"/>
        </w:numPr>
        <w:tabs>
          <w:tab w:val="num" w:pos="1145"/>
        </w:tabs>
        <w:spacing w:after="0" w:line="240" w:lineRule="auto"/>
        <w:ind w:left="1145" w:right="28" w:hanging="425"/>
        <w:jc w:val="both"/>
        <w:rPr>
          <w:rFonts w:ascii="Times New Roman" w:eastAsia="Times New Roman" w:hAnsi="Times New Roman" w:cs="Times New Roman"/>
          <w:bCs/>
          <w:kern w:val="20"/>
          <w:sz w:val="24"/>
          <w:szCs w:val="24"/>
          <w:lang w:eastAsia="hu-HU"/>
        </w:rPr>
      </w:pPr>
      <w:r w:rsidRPr="00A66981">
        <w:rPr>
          <w:rFonts w:ascii="Times New Roman" w:eastAsia="Times New Roman" w:hAnsi="Times New Roman" w:cs="Times New Roman"/>
          <w:bCs/>
          <w:kern w:val="20"/>
          <w:sz w:val="24"/>
          <w:szCs w:val="24"/>
          <w:lang w:eastAsia="hu-HU"/>
        </w:rPr>
        <w:t>az építési-bontási hulladék tárolására, elszállítására vonatkozó hulladék-nyilvántartó lapot,</w:t>
      </w:r>
    </w:p>
    <w:p w14:paraId="1FF29170" w14:textId="77777777" w:rsidR="00A66981" w:rsidRPr="00A66981" w:rsidRDefault="00A66981" w:rsidP="00A66981">
      <w:pPr>
        <w:numPr>
          <w:ilvl w:val="3"/>
          <w:numId w:val="35"/>
        </w:numPr>
        <w:tabs>
          <w:tab w:val="left" w:pos="851"/>
          <w:tab w:val="num" w:pos="1145"/>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a kivitelezési dokumentációt vagy a tényleges megvalósulásának megfelelő módosítást is tartalmazó megvalósítási dokumentációt,</w:t>
      </w:r>
    </w:p>
    <w:p w14:paraId="37C241F7" w14:textId="77777777" w:rsidR="00A66981" w:rsidRPr="00A66981" w:rsidRDefault="00A66981" w:rsidP="00A66981">
      <w:pPr>
        <w:numPr>
          <w:ilvl w:val="3"/>
          <w:numId w:val="35"/>
        </w:numPr>
        <w:tabs>
          <w:tab w:val="left" w:pos="851"/>
          <w:tab w:val="num" w:pos="1145"/>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a beépített termékek teljesítmény nyilatkozatait,</w:t>
      </w:r>
    </w:p>
    <w:p w14:paraId="32697720" w14:textId="77777777" w:rsidR="00A66981" w:rsidRPr="00A66981" w:rsidRDefault="00A66981" w:rsidP="00A66981">
      <w:pPr>
        <w:numPr>
          <w:ilvl w:val="3"/>
          <w:numId w:val="35"/>
        </w:numPr>
        <w:tabs>
          <w:tab w:val="left" w:pos="851"/>
          <w:tab w:val="num" w:pos="1145"/>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az építmény, építményrész kezelési és karbantartási, illetve üzemeltetési utasításokat, útmutatókat magyar nyelven,</w:t>
      </w:r>
    </w:p>
    <w:p w14:paraId="130BCAAA" w14:textId="77777777" w:rsidR="00A66981" w:rsidRPr="00A66981" w:rsidRDefault="00A66981" w:rsidP="00A66981">
      <w:pPr>
        <w:numPr>
          <w:ilvl w:val="3"/>
          <w:numId w:val="35"/>
        </w:numPr>
        <w:tabs>
          <w:tab w:val="left" w:pos="851"/>
          <w:tab w:val="num" w:pos="1145"/>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 xml:space="preserve">minden olyan egyéb hatósági engedélyt, dokumentumot, nyilatkozatot, amely az építtető számára a rendeltetésszerű és biztonságos használatot igazolja, </w:t>
      </w:r>
    </w:p>
    <w:p w14:paraId="466A8C89" w14:textId="77777777" w:rsidR="00A66981" w:rsidRPr="00A66981" w:rsidRDefault="00A66981" w:rsidP="00A66981">
      <w:pPr>
        <w:numPr>
          <w:ilvl w:val="3"/>
          <w:numId w:val="35"/>
        </w:numPr>
        <w:tabs>
          <w:tab w:val="left" w:pos="1134"/>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illetve esetlegesen:</w:t>
      </w:r>
    </w:p>
    <w:p w14:paraId="009E4721" w14:textId="77777777" w:rsidR="00A66981" w:rsidRPr="00A66981" w:rsidRDefault="00A66981" w:rsidP="00A66981">
      <w:pPr>
        <w:numPr>
          <w:ilvl w:val="0"/>
          <w:numId w:val="36"/>
        </w:numPr>
        <w:tabs>
          <w:tab w:val="num" w:pos="447"/>
          <w:tab w:val="num" w:pos="1701"/>
        </w:tabs>
        <w:spacing w:after="0" w:line="240" w:lineRule="auto"/>
        <w:ind w:left="1428" w:hanging="283"/>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a jótállási dokumentumokat, (a jótállási jegyet).</w:t>
      </w:r>
    </w:p>
    <w:p w14:paraId="531B6AEB" w14:textId="77777777" w:rsidR="00A66981" w:rsidRPr="00A66981" w:rsidRDefault="00A66981" w:rsidP="00A66981">
      <w:pPr>
        <w:numPr>
          <w:ilvl w:val="0"/>
          <w:numId w:val="36"/>
        </w:numPr>
        <w:tabs>
          <w:tab w:val="num" w:pos="447"/>
          <w:tab w:val="num" w:pos="1701"/>
        </w:tabs>
        <w:spacing w:after="0" w:line="240" w:lineRule="auto"/>
        <w:ind w:left="1428" w:hanging="283"/>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a főbb mozgatható építményszerkezetek kezelési útmutatóját, használati utasítást,</w:t>
      </w:r>
    </w:p>
    <w:p w14:paraId="5DE1A079" w14:textId="77777777" w:rsidR="00A66981" w:rsidRPr="00A66981" w:rsidRDefault="00A66981" w:rsidP="00A66981">
      <w:pPr>
        <w:numPr>
          <w:ilvl w:val="0"/>
          <w:numId w:val="36"/>
        </w:numPr>
        <w:tabs>
          <w:tab w:val="num" w:pos="447"/>
          <w:tab w:val="num" w:pos="1701"/>
        </w:tabs>
        <w:spacing w:after="0" w:line="240" w:lineRule="auto"/>
        <w:ind w:left="1428" w:hanging="283"/>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a nyomáspróba jegyzőkönyveit,</w:t>
      </w:r>
    </w:p>
    <w:p w14:paraId="33D624DD" w14:textId="77777777" w:rsidR="00A66981" w:rsidRPr="00A66981" w:rsidRDefault="00A66981" w:rsidP="00A66981">
      <w:pPr>
        <w:numPr>
          <w:ilvl w:val="0"/>
          <w:numId w:val="36"/>
        </w:numPr>
        <w:tabs>
          <w:tab w:val="num" w:pos="447"/>
          <w:tab w:val="num" w:pos="1701"/>
        </w:tabs>
        <w:spacing w:after="0" w:line="240" w:lineRule="auto"/>
        <w:ind w:left="1428" w:hanging="283"/>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 xml:space="preserve">a mérési jegyzőkönyveket és az elvégzett működési próbák jegyzőkönyveit, minősítési dokumentációt, az építési célú termékek megfelelőség igazolásait, az ellenőrzések (saját és külső) vizsgálati eredményeit (mérési jegyzőkönyvek, eltakarás előtti dokumentumok), különösen a villamos berendezés első felülvizsgálatának eredményéről készített minősítő iratot, érintésvédelmi és villámvédelmi mérési jegyzőkönyvet, negatív vízminőség vizsgálati eredményt, </w:t>
      </w:r>
      <w:proofErr w:type="spellStart"/>
      <w:r w:rsidRPr="00A66981">
        <w:rPr>
          <w:rFonts w:ascii="Times New Roman" w:eastAsia="Calibri" w:hAnsi="Times New Roman" w:cs="Times New Roman"/>
          <w:sz w:val="24"/>
          <w:szCs w:val="24"/>
        </w:rPr>
        <w:t>tűzivíz</w:t>
      </w:r>
      <w:proofErr w:type="spellEnd"/>
      <w:r w:rsidRPr="00A66981">
        <w:rPr>
          <w:rFonts w:ascii="Times New Roman" w:eastAsia="Calibri" w:hAnsi="Times New Roman" w:cs="Times New Roman"/>
          <w:sz w:val="24"/>
          <w:szCs w:val="24"/>
        </w:rPr>
        <w:t xml:space="preserve"> nyomáspróba jegyzőkönyveket, energetikai minősítést,</w:t>
      </w:r>
    </w:p>
    <w:p w14:paraId="39510322" w14:textId="77777777" w:rsidR="00A66981" w:rsidRPr="00A66981" w:rsidRDefault="00A66981" w:rsidP="00A66981">
      <w:pPr>
        <w:numPr>
          <w:ilvl w:val="0"/>
          <w:numId w:val="36"/>
        </w:numPr>
        <w:tabs>
          <w:tab w:val="num" w:pos="447"/>
          <w:tab w:val="num" w:pos="1701"/>
        </w:tabs>
        <w:spacing w:after="120" w:line="240" w:lineRule="auto"/>
        <w:ind w:left="1429" w:hanging="284"/>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a tűzjelző rendszer hatósági engedélyét,</w:t>
      </w:r>
    </w:p>
    <w:p w14:paraId="73F208D0" w14:textId="77777777" w:rsidR="00A66981" w:rsidRPr="00A66981" w:rsidRDefault="00A66981" w:rsidP="00A66981">
      <w:pPr>
        <w:tabs>
          <w:tab w:val="num" w:pos="1701"/>
        </w:tabs>
        <w:spacing w:after="120"/>
        <w:ind w:left="709"/>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Továbbá mindazon, fentebb nem nevesített, előírt dokumentumokat a megfelelő példányban, amelyek a szerződésszerű teljesítés elbírálásához és a létesítmények végleges üzembe helyezéséhez szükségesek. Felek egybehangzóan rögzítik, hogy – figyelemmel a használatba vétel feltételeinek biztosításához fűződő alapvető megrendelői érdekre – a Megrendelő vagy a műszaki ellenőr a teljes beruházás átvételét mindaddig megtagadhatja, míg a Vállalkozó az e pontban felsorolt és a jogszabályokban rögzített valamennyi dokumentumot a rendelkezésre nem bocsátja, és az elkészült létesítmény nem alkalmas a rendeltetésszerű és biztonságos használatra</w:t>
      </w:r>
    </w:p>
    <w:p w14:paraId="27490F1F"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Vállalkozó a fentiekben felsorolt dokumentumok és nyilatkozatok Megrendelő számára történő átadását az e-naplóban történő rögzítéssel teljesíti. Azon dokumentumokat, melyek tekintetében az elektronikus formában történő átadás további joghatás kiváltására (igényérvényesítésre) nem alkalmas (mert nem eredeti az okirat) a Vállalkozónak papír alapon kell átadnia.</w:t>
      </w:r>
    </w:p>
    <w:p w14:paraId="38D5DFF8" w14:textId="77777777" w:rsidR="00A66981" w:rsidRPr="00A66981" w:rsidRDefault="00A66981" w:rsidP="00A66981">
      <w:pPr>
        <w:widowControl w:val="0"/>
        <w:suppressAutoHyphens/>
        <w:autoSpaceDE w:val="0"/>
        <w:autoSpaceDN w:val="0"/>
        <w:spacing w:after="0" w:line="240" w:lineRule="auto"/>
        <w:ind w:left="709"/>
        <w:contextualSpacing/>
        <w:jc w:val="both"/>
        <w:rPr>
          <w:rFonts w:ascii="Times New Roman" w:eastAsia="Times New Roman" w:hAnsi="Times New Roman" w:cs="Times New Roman"/>
          <w:sz w:val="24"/>
          <w:szCs w:val="24"/>
          <w:lang w:eastAsia="hu-HU"/>
        </w:rPr>
      </w:pPr>
    </w:p>
    <w:p w14:paraId="7FFE0069"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Minden idegen nyelvű dokumentumot magyar fordítással együtt kell csatolni.</w:t>
      </w:r>
    </w:p>
    <w:p w14:paraId="4E62BBBF"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CC9751D"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sikertelen átadás-átvételi eljárás költségei a Vállalkozót terhelik. A Vállalkozó jótállási és szavatossági kötelezettségei a sikeres műszaki átadás-átvétel napjától kezdődnek.</w:t>
      </w:r>
    </w:p>
    <w:p w14:paraId="179EB480"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E7F599B"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teljesítés igazolás kiállítására a Megrendelő és a műszaki ellenőr részéről akkor kerül sor, ha a szerződés tárgya szerinti építőipari kivitelezési tevékenység a szerződésben és jogszabályban előírtak alapján a műszaki dokumentációkban meghatározottak szerint maradéktalanul megvalósult, és a teljesítés megfelel az előírt műszaki és a szerződésben vállalt egyéb követelményeknek, jellemzőknek.</w:t>
      </w:r>
    </w:p>
    <w:p w14:paraId="369D779C"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52026F84"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Vállalkozó teljesítése akkor hibátlan, ha a jelen szerződésben foglalt munkákat határidőre és a szerződésben foglalt minőségben elvégezte (az esetleges hibákat kijavította), valamint a kivitelezett létesítmény (mű) rendeltetésszerű és biztonságos használatra alkalmas, és a Vállalkozó valamennyi a jogszabályokban és jelen szerződésben előírt szükséges dokumentumokat a Megrendelőnek átadott.</w:t>
      </w:r>
    </w:p>
    <w:p w14:paraId="427CFE9C"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5040707A"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Vállalkozó tudomásul veszi, hogy a hatóságok, szakhatóságok, kezelők, üzemeltetők, tulajdonosok előírásaiban foglalt – bizonyíthatóan a Vállalkozó mulasztásából eredő – hibákat, hiányosságokat, attól függetlenül, hogy a műszaki átadás-átvételi eljárás sikeres lezárása megtörtént, a szerződés keretén belül köteles a vállalkozói díj terhére kijavítani, pótolni, illetve kiegészíteni.</w:t>
      </w:r>
    </w:p>
    <w:p w14:paraId="5327CEF0"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93AA621"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 xml:space="preserve">A Vállalkozó a műszaki átadással kifejezetten a Megrendelőre engedményezi az átadott létesítmény, és annak minden olyan alkotóelemére és tartozékára vonatkozó kellékszavatossági és garanciális jogosítványait, ahol ő a jogosult és egy vele szerződő harmadik személy a kellékszavatossági- és/vagy a jótállási igények kötelezettje. Az engedményezés eredményeképpen a Megrendelő közvetlenül jogosult </w:t>
      </w:r>
      <w:proofErr w:type="gramStart"/>
      <w:r w:rsidRPr="00A66981">
        <w:rPr>
          <w:rFonts w:ascii="Times New Roman" w:eastAsia="Times New Roman" w:hAnsi="Times New Roman" w:cs="Times New Roman"/>
          <w:sz w:val="24"/>
          <w:szCs w:val="24"/>
          <w:lang w:eastAsia="hu-HU"/>
        </w:rPr>
        <w:t>ezen</w:t>
      </w:r>
      <w:proofErr w:type="gramEnd"/>
      <w:r w:rsidRPr="00A66981">
        <w:rPr>
          <w:rFonts w:ascii="Times New Roman" w:eastAsia="Times New Roman" w:hAnsi="Times New Roman" w:cs="Times New Roman"/>
          <w:sz w:val="24"/>
          <w:szCs w:val="24"/>
          <w:lang w:eastAsia="hu-HU"/>
        </w:rPr>
        <w:t xml:space="preserve"> harmadik személyekkel szemben a kellékszavatossági-, vagy jótállási igényét érvényesíteni. Ez a rendelkezés nem érinti a Megrendelőnek azt a jogát, hogy - választása szerint - a jótállási és/vagy kellékszavatossági igényén alapuló helytállásra továbbra is a Vállalkozót kötelezze.</w:t>
      </w:r>
    </w:p>
    <w:p w14:paraId="1A040AC5"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281DE5AF" w14:textId="2EBB16CD"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b/>
          <w:color w:val="000000"/>
          <w:sz w:val="24"/>
          <w:szCs w:val="24"/>
          <w:lang w:eastAsia="hu-HU"/>
        </w:rPr>
      </w:pPr>
      <w:r w:rsidRPr="00A66981">
        <w:rPr>
          <w:rFonts w:ascii="Times New Roman" w:eastAsia="Times New Roman" w:hAnsi="Times New Roman" w:cs="Times New Roman"/>
          <w:sz w:val="24"/>
          <w:szCs w:val="24"/>
          <w:lang w:eastAsia="hu-HU"/>
        </w:rPr>
        <w:t xml:space="preserve">A sikeres műszaki átadás-átvételi eljárás lezárásának időpontja </w:t>
      </w:r>
      <w:r w:rsidRPr="00A66981">
        <w:rPr>
          <w:rFonts w:ascii="Times New Roman" w:eastAsia="Times New Roman" w:hAnsi="Times New Roman" w:cs="Times New Roman"/>
          <w:color w:val="000000"/>
          <w:sz w:val="24"/>
          <w:szCs w:val="24"/>
          <w:lang w:eastAsia="hu-HU"/>
        </w:rPr>
        <w:t xml:space="preserve">legkésőbb </w:t>
      </w:r>
      <w:r w:rsidR="004F6E65">
        <w:rPr>
          <w:rFonts w:ascii="Times New Roman" w:eastAsia="Times New Roman" w:hAnsi="Times New Roman" w:cs="Times New Roman"/>
          <w:sz w:val="24"/>
          <w:szCs w:val="24"/>
          <w:lang w:eastAsia="hu-HU"/>
        </w:rPr>
        <w:t>2018.</w:t>
      </w:r>
      <w:r w:rsidR="009A6562">
        <w:rPr>
          <w:rFonts w:ascii="Times New Roman" w:eastAsia="Times New Roman" w:hAnsi="Times New Roman" w:cs="Times New Roman"/>
          <w:sz w:val="24"/>
          <w:szCs w:val="24"/>
          <w:lang w:eastAsia="hu-HU"/>
        </w:rPr>
        <w:t>12</w:t>
      </w:r>
      <w:r w:rsidRPr="00A66981">
        <w:rPr>
          <w:rFonts w:ascii="Times New Roman" w:eastAsia="Times New Roman" w:hAnsi="Times New Roman" w:cs="Times New Roman"/>
          <w:sz w:val="24"/>
          <w:szCs w:val="24"/>
          <w:lang w:eastAsia="hu-HU"/>
        </w:rPr>
        <w:t xml:space="preserve">.31. </w:t>
      </w:r>
      <w:r w:rsidRPr="00A66981">
        <w:rPr>
          <w:rFonts w:ascii="Times New Roman" w:eastAsia="Times New Roman" w:hAnsi="Times New Roman" w:cs="Times New Roman"/>
          <w:color w:val="000000"/>
          <w:sz w:val="24"/>
          <w:szCs w:val="24"/>
          <w:lang w:eastAsia="hu-HU"/>
        </w:rPr>
        <w:t>napja.</w:t>
      </w:r>
    </w:p>
    <w:p w14:paraId="1E01344E" w14:textId="77777777" w:rsidR="00A66981" w:rsidRPr="00A66981" w:rsidRDefault="00A66981" w:rsidP="00A66981">
      <w:pPr>
        <w:suppressAutoHyphens/>
        <w:spacing w:after="0" w:line="240" w:lineRule="auto"/>
        <w:ind w:left="708"/>
        <w:jc w:val="both"/>
        <w:rPr>
          <w:rFonts w:ascii="Times New Roman" w:eastAsia="Calibri" w:hAnsi="Times New Roman" w:cs="Times New Roman"/>
          <w:b/>
          <w:sz w:val="24"/>
          <w:szCs w:val="20"/>
          <w:lang w:eastAsia="hu-HU"/>
        </w:rPr>
      </w:pPr>
    </w:p>
    <w:p w14:paraId="2F4063F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5448979B"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Alvállalkozók</w:t>
      </w:r>
    </w:p>
    <w:p w14:paraId="7FED061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30EEEE7" w14:textId="77777777" w:rsidR="00A66981" w:rsidRPr="00A66981" w:rsidRDefault="00A66981" w:rsidP="00A66981">
      <w:pPr>
        <w:widowControl w:val="0"/>
        <w:numPr>
          <w:ilvl w:val="1"/>
          <w:numId w:val="20"/>
        </w:numPr>
        <w:suppressAutoHyphens/>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jogosult alvállalkozót bevonni a kivitelezésbe tekintettel azonban a Kbt. 138.§</w:t>
      </w:r>
      <w:proofErr w:type="spellStart"/>
      <w:r w:rsidRPr="00A66981">
        <w:rPr>
          <w:rFonts w:ascii="Times New Roman" w:eastAsia="Calibri" w:hAnsi="Times New Roman" w:cs="Times New Roman"/>
          <w:sz w:val="24"/>
          <w:szCs w:val="24"/>
          <w:lang w:eastAsia="hu-HU"/>
        </w:rPr>
        <w:t>-ban</w:t>
      </w:r>
      <w:proofErr w:type="spellEnd"/>
      <w:r w:rsidRPr="00A66981">
        <w:rPr>
          <w:rFonts w:ascii="Times New Roman" w:eastAsia="Calibri" w:hAnsi="Times New Roman" w:cs="Times New Roman"/>
          <w:sz w:val="24"/>
          <w:szCs w:val="24"/>
          <w:lang w:eastAsia="hu-HU"/>
        </w:rPr>
        <w:t xml:space="preserve"> foglaltakra. </w:t>
      </w:r>
    </w:p>
    <w:p w14:paraId="2EEFF241"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462D7564" w14:textId="77777777" w:rsidR="00A66981" w:rsidRPr="00A66981" w:rsidRDefault="00A66981" w:rsidP="00A66981">
      <w:pPr>
        <w:widowControl w:val="0"/>
        <w:numPr>
          <w:ilvl w:val="1"/>
          <w:numId w:val="20"/>
        </w:numPr>
        <w:suppressAutoHyphens/>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Megrendelő az alvállalkozóval, illetve alvállalkozókkal nem áll szerződéses kapcsolatban. A Vállalkozó a jogosan igénybe vett alvállalkozóért úgy felel, mintha a munkát maga végezte volna; alvállalkozó jogosulatlan igénybevétele esetén pedig felelős minden olyan kárért is, amely </w:t>
      </w:r>
      <w:proofErr w:type="gramStart"/>
      <w:r w:rsidRPr="00A66981">
        <w:rPr>
          <w:rFonts w:ascii="Times New Roman" w:eastAsia="Calibri" w:hAnsi="Times New Roman" w:cs="Times New Roman"/>
          <w:sz w:val="24"/>
          <w:szCs w:val="24"/>
          <w:lang w:eastAsia="hu-HU"/>
        </w:rPr>
        <w:t>anélkül</w:t>
      </w:r>
      <w:proofErr w:type="gramEnd"/>
      <w:r w:rsidRPr="00A66981">
        <w:rPr>
          <w:rFonts w:ascii="Times New Roman" w:eastAsia="Calibri" w:hAnsi="Times New Roman" w:cs="Times New Roman"/>
          <w:sz w:val="24"/>
          <w:szCs w:val="24"/>
          <w:lang w:eastAsia="hu-HU"/>
        </w:rPr>
        <w:t xml:space="preserve"> nem következett volna be. </w:t>
      </w:r>
    </w:p>
    <w:p w14:paraId="58FD45A2"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07653C8F"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a munkát úgy megszervezni, hogy a munkaterületen dolgozó alvállalkozók egymás munkáját ne zavarják, illetve a határidőre való teljesítést ne veszélyeztessék, azonban a munkavédelmi szabályokat maradéktalanul betartsák. Az alvállalkozók kizárólag a Vállalkozóval állnak jogviszonyban, így tőle fogadhatnak el utasításokat, illetve kizárólag vele szemben érvényesíthetik követeléseiket.</w:t>
      </w:r>
    </w:p>
    <w:p w14:paraId="51D0F238"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57E937FE"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Az elfogadott ajánlatban nem szereplő új alvállalkozót csak a Kbt. 138. § (2)-(4) bekezdéseinek figyelembe vételével foglalkoztathat.</w:t>
      </w:r>
    </w:p>
    <w:p w14:paraId="2915E976"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48AA13B5"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megrendelőnek a teljesítés során minden olyan alvállalkozó bevonását bejelenteni, amelyet az ajánlatában nem nevezett meg, és a bejelentéssel együtt nyilatkoznia kell arról is, hogy az általa igénybe venni kívánt alvállalkozó nem áll a Kbt. 62. § szerinti kizáró okok hatálya alatt.</w:t>
      </w:r>
    </w:p>
    <w:p w14:paraId="3FC2D74D" w14:textId="77777777" w:rsidR="00A66981" w:rsidRPr="00A66981" w:rsidRDefault="00A66981" w:rsidP="00A66981">
      <w:pPr>
        <w:spacing w:after="0" w:line="240" w:lineRule="auto"/>
        <w:ind w:left="708"/>
        <w:jc w:val="both"/>
        <w:rPr>
          <w:rFonts w:ascii="Times New Roman" w:eastAsia="Calibri" w:hAnsi="Times New Roman" w:cs="Times New Roman"/>
          <w:sz w:val="24"/>
          <w:szCs w:val="24"/>
          <w:lang w:eastAsia="hu-HU"/>
        </w:rPr>
      </w:pPr>
    </w:p>
    <w:p w14:paraId="30CA88EE" w14:textId="77777777" w:rsidR="00A66981" w:rsidRPr="00A66981" w:rsidRDefault="00A66981" w:rsidP="00A66981">
      <w:pPr>
        <w:numPr>
          <w:ilvl w:val="1"/>
          <w:numId w:val="20"/>
        </w:numPr>
        <w:suppressAutoHyphens/>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az alvállalkozókat az építési naplóban feltüntetni.</w:t>
      </w:r>
    </w:p>
    <w:p w14:paraId="64F3D1C6"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78C3856C"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Szerződő felek a Kbt. 138. § </w:t>
      </w:r>
      <w:proofErr w:type="spellStart"/>
      <w:r w:rsidRPr="00A66981">
        <w:rPr>
          <w:rFonts w:ascii="Times New Roman" w:eastAsia="Calibri" w:hAnsi="Times New Roman" w:cs="Times New Roman"/>
          <w:sz w:val="24"/>
          <w:szCs w:val="24"/>
          <w:lang w:eastAsia="hu-HU"/>
        </w:rPr>
        <w:t>-ának</w:t>
      </w:r>
      <w:proofErr w:type="spellEnd"/>
      <w:r w:rsidRPr="00A66981">
        <w:rPr>
          <w:rFonts w:ascii="Times New Roman" w:eastAsia="Calibri" w:hAnsi="Times New Roman" w:cs="Times New Roman"/>
          <w:sz w:val="24"/>
          <w:szCs w:val="24"/>
          <w:lang w:eastAsia="hu-HU"/>
        </w:rPr>
        <w:t xml:space="preserve"> megfelelően rögzítik, hogy:</w:t>
      </w:r>
    </w:p>
    <w:p w14:paraId="7FE28108" w14:textId="77777777" w:rsidR="00A66981" w:rsidRPr="00A66981" w:rsidRDefault="00A66981" w:rsidP="00A66981">
      <w:pPr>
        <w:widowControl w:val="0"/>
        <w:autoSpaceDE w:val="0"/>
        <w:autoSpaceDN w:val="0"/>
        <w:spacing w:after="0" w:line="240" w:lineRule="auto"/>
        <w:ind w:left="709" w:hanging="709"/>
        <w:jc w:val="both"/>
        <w:rPr>
          <w:rFonts w:ascii="Times New Roman" w:eastAsia="Calibri" w:hAnsi="Times New Roman" w:cs="Times New Roman"/>
          <w:sz w:val="24"/>
          <w:szCs w:val="24"/>
        </w:rPr>
      </w:pPr>
    </w:p>
    <w:p w14:paraId="2F7D1967"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 xml:space="preserve">7.7.1. </w:t>
      </w:r>
      <w:r w:rsidRPr="00A66981">
        <w:rPr>
          <w:rFonts w:ascii="Times New Roman" w:eastAsia="Calibri" w:hAnsi="Times New Roman" w:cs="Times New Roman"/>
          <w:sz w:val="24"/>
          <w:szCs w:val="24"/>
        </w:rPr>
        <w:tab/>
        <w:t xml:space="preserve">Vállalkozó a teljesítéshez az alkalmasságának igazolásában részt vett szervezetet a 65. § (7) bekezdése szerint az eljárásban bemutatott kötelezettségvállalásnak megfelelően, valamint a 65. § (9) bekezdésében foglalt esetekben és módon köteles igénybe venni, valamint köteles a teljesítésbe bevonni az alkalmasság igazolásához bemutatott szakembereket. </w:t>
      </w:r>
      <w:proofErr w:type="gramStart"/>
      <w:r w:rsidRPr="00A66981">
        <w:rPr>
          <w:rFonts w:ascii="Times New Roman" w:eastAsia="Calibri" w:hAnsi="Times New Roman" w:cs="Times New Roman"/>
          <w:sz w:val="24"/>
          <w:szCs w:val="24"/>
        </w:rPr>
        <w:t>E szervezetek vagy szakemberek bevonása akkor maradhat el, vagy helyettük akkor vonható be más (ideértve az átalakulás, egyesülés, szétválás útján történt jogutódlás eseteit is), ha a Vállalkozó e szervezet vagy szakember nélkül vagy a helyette bevont új szervezettel vagy szakemberrel is megfelel - amennyiben a közbeszerzési eljárásban az adott alkalmassági követelmény tekintetében bemutatott adatok alapján a Megrendelő szűkítette az eljárásban részt vevő gazdasági szereplők számát, az eredeti szervezetekkel vagy szakemberrel egyenértékű módon megfelel - azoknak az alkalmassági követelményeknek,amelyeknek</w:t>
      </w:r>
      <w:proofErr w:type="gramEnd"/>
      <w:r w:rsidRPr="00A66981">
        <w:rPr>
          <w:rFonts w:ascii="Times New Roman" w:eastAsia="Calibri" w:hAnsi="Times New Roman" w:cs="Times New Roman"/>
          <w:sz w:val="24"/>
          <w:szCs w:val="24"/>
        </w:rPr>
        <w:t xml:space="preserve"> </w:t>
      </w:r>
      <w:proofErr w:type="gramStart"/>
      <w:r w:rsidRPr="00A66981">
        <w:rPr>
          <w:rFonts w:ascii="Times New Roman" w:eastAsia="Calibri" w:hAnsi="Times New Roman" w:cs="Times New Roman"/>
          <w:sz w:val="24"/>
          <w:szCs w:val="24"/>
        </w:rPr>
        <w:t>a</w:t>
      </w:r>
      <w:proofErr w:type="gramEnd"/>
      <w:r w:rsidRPr="00A66981">
        <w:rPr>
          <w:rFonts w:ascii="Times New Roman" w:eastAsia="Calibri" w:hAnsi="Times New Roman" w:cs="Times New Roman"/>
          <w:sz w:val="24"/>
          <w:szCs w:val="24"/>
        </w:rPr>
        <w:t xml:space="preserve"> Vállalkozó a közbeszerzési eljárásban az adott szervezettel vagy szakemberrel együtt felelt meg.</w:t>
      </w:r>
    </w:p>
    <w:p w14:paraId="6D4443E1"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rPr>
      </w:pPr>
    </w:p>
    <w:p w14:paraId="6EED092B"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7.7</w:t>
      </w:r>
      <w:r w:rsidRPr="00A66981">
        <w:rPr>
          <w:rFonts w:ascii="Times New Roman" w:eastAsia="Calibri" w:hAnsi="Times New Roman" w:cs="Times New Roman"/>
          <w:sz w:val="24"/>
          <w:szCs w:val="24"/>
          <w:lang w:eastAsia="hu-HU"/>
        </w:rPr>
        <w:t>.2.</w:t>
      </w:r>
      <w:r w:rsidRPr="00A66981">
        <w:rPr>
          <w:rFonts w:ascii="Times New Roman" w:eastAsia="Calibri" w:hAnsi="Times New Roman" w:cs="Times New Roman"/>
          <w:sz w:val="24"/>
          <w:szCs w:val="24"/>
          <w:lang w:eastAsia="hu-HU"/>
        </w:rPr>
        <w:tab/>
        <w:t>Vállalkozó legkésőbb a szerződés megkötésének időpontjában köteles a Megrendelőnek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Vállalkozó a szerződés teljesítésének időtartama alatt köteles a Megrendelőnek minden további, a teljesítésbe bevonni kívánt alvállalkozót előzetesen bejelenteni, és a bejelentéssel együtt nyilatkozni arról is, hogy az általa igénybe venni kívánt alvállalkozó nem áll kizáró okok hatálya alatt.</w:t>
      </w:r>
    </w:p>
    <w:p w14:paraId="1685AF55"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lang w:eastAsia="hu-HU"/>
        </w:rPr>
      </w:pPr>
    </w:p>
    <w:p w14:paraId="21A41B55"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7.7.3. A közbeszerzési eljárás során Vállalkozó által bemutatott valamely szervezet vagy szakember bevonásától nem lehet eltekinteni olyan esetben, ha az érintett szerződés sajátos tulajdonságait figyelembe véve az adott személy (szervezet) igénybevétele a közbeszerzési eljárásban az ajánlatok értékelésekor meghatározó körülménynek minősült. Ilyen esetben csak a jogutódlás olyan eseteiben változhat a bevont szervezet, ha az új szervezet az értékeléskor figyelembe vett minden releváns körülmény - különös tekintettel a 76. § (3) bekezdés </w:t>
      </w:r>
      <w:r w:rsidRPr="00A66981">
        <w:rPr>
          <w:rFonts w:ascii="Times New Roman" w:eastAsia="Calibri" w:hAnsi="Times New Roman" w:cs="Times New Roman"/>
          <w:i/>
          <w:iCs/>
          <w:sz w:val="24"/>
          <w:szCs w:val="24"/>
          <w:lang w:eastAsia="hu-HU"/>
        </w:rPr>
        <w:t>b) </w:t>
      </w:r>
      <w:r w:rsidRPr="00A66981">
        <w:rPr>
          <w:rFonts w:ascii="Times New Roman" w:eastAsia="Calibri" w:hAnsi="Times New Roman" w:cs="Times New Roman"/>
          <w:sz w:val="24"/>
          <w:szCs w:val="24"/>
          <w:lang w:eastAsia="hu-HU"/>
        </w:rPr>
        <w:t>pontja szerinti esetben az értékelt személyi állomány - tekintetében az eljárásban bemutatott szervezet jogutódjának tekinthető. Az értékeléskor meghatározó szakember személye csak a Megrendelő hozzájárulásával és abban az esetben változhat, ha az értékeléskor figyelembe vett minden releváns körülmény tekintetében az értékelttel egyenértékű szakember kerül bemutatásra.</w:t>
      </w:r>
    </w:p>
    <w:p w14:paraId="2FB96259" w14:textId="77777777" w:rsidR="00A66981" w:rsidRPr="00A66981" w:rsidRDefault="00A66981" w:rsidP="00A66981">
      <w:pPr>
        <w:widowControl w:val="0"/>
        <w:autoSpaceDE w:val="0"/>
        <w:autoSpaceDN w:val="0"/>
        <w:spacing w:after="0" w:line="240" w:lineRule="auto"/>
        <w:ind w:left="709" w:hanging="709"/>
        <w:jc w:val="both"/>
        <w:rPr>
          <w:rFonts w:ascii="Times New Roman" w:eastAsia="Calibri" w:hAnsi="Times New Roman" w:cs="Times New Roman"/>
          <w:sz w:val="24"/>
          <w:szCs w:val="24"/>
          <w:lang w:eastAsia="hu-HU"/>
        </w:rPr>
      </w:pPr>
    </w:p>
    <w:p w14:paraId="75FEBB55" w14:textId="77777777" w:rsidR="00A66981" w:rsidRPr="00A66981" w:rsidRDefault="00A66981" w:rsidP="00A66981">
      <w:pPr>
        <w:numPr>
          <w:ilvl w:val="1"/>
          <w:numId w:val="20"/>
        </w:numPr>
        <w:suppressAutoHyphens/>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a szerződés teljesítése során az építési napló adatai alapján köteles ellenőrizni, hogy a teljesítésben a Kbt. 138. § (2); (3) és (4) bekezdésében foglaltaknak megfelelő alvállalkozó vesz részt.</w:t>
      </w:r>
    </w:p>
    <w:p w14:paraId="4865A543"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7E81DF11"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az alvállalkozóval kötött szerződésben az alvállalkozó teljesítésének elmaradásával vagy hibás teljesítésével kapcsolatos igényeinek biztosítékaként legfeljebb a szerződés szerinti, általános forgalmi adó (a továbbiakban: áfa) nélkül számított ellenszolgáltatás tíz-tíz százalékát elérő biztosítékot köthet ki.</w:t>
      </w:r>
    </w:p>
    <w:p w14:paraId="57578650"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b/>
          <w:sz w:val="24"/>
          <w:szCs w:val="24"/>
          <w:lang w:eastAsia="hu-HU"/>
        </w:rPr>
      </w:pPr>
    </w:p>
    <w:p w14:paraId="53C87DB5"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D8B7001"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 szerződés megszűnése</w:t>
      </w:r>
    </w:p>
    <w:p w14:paraId="7954BBB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2B338A5"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 A szerződés a szerződésben foglalt feladatok és kötelezettségek teljesítésével megszűnik.</w:t>
      </w:r>
    </w:p>
    <w:p w14:paraId="7090FCD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5418BD9"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 A fenti pontban foglalt megszűnésén túlmenően a Felek a szerződést azonnali </w:t>
      </w:r>
      <w:proofErr w:type="gramStart"/>
      <w:r w:rsidRPr="00A66981">
        <w:rPr>
          <w:rFonts w:ascii="Times New Roman" w:eastAsia="Calibri" w:hAnsi="Times New Roman" w:cs="Times New Roman"/>
          <w:sz w:val="24"/>
          <w:szCs w:val="24"/>
          <w:lang w:eastAsia="hu-HU"/>
        </w:rPr>
        <w:t>hatállyal</w:t>
      </w:r>
      <w:proofErr w:type="gramEnd"/>
      <w:r w:rsidRPr="00A66981">
        <w:rPr>
          <w:rFonts w:ascii="Times New Roman" w:eastAsia="Calibri" w:hAnsi="Times New Roman" w:cs="Times New Roman"/>
          <w:sz w:val="24"/>
          <w:szCs w:val="24"/>
          <w:lang w:eastAsia="hu-HU"/>
        </w:rPr>
        <w:t xml:space="preserve"> egyoldalú jognyilatkozattal is megszüntethetik (rendkívüli felmondás), ha</w:t>
      </w:r>
    </w:p>
    <w:p w14:paraId="3E9EA420"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670B447A"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másik fél a szerződésben meghatározott és vállalt kötelezettségeit ismételten nem teljesítette, s erre a másik fél határidő tűzésével felszólította és a határidő eredménytelenül telt el; (Ebben az esetben a szerződés megszűnésében vétlen fél kártérítési, illetve egyéb a jelen Szerződés szerinti igénnyel léphet fel.)</w:t>
      </w:r>
    </w:p>
    <w:p w14:paraId="364EE8E4"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másik fél fizetésképtelenségét a bíróság a vonatkozó jogszabályok alapján megállapítja;</w:t>
      </w:r>
    </w:p>
    <w:p w14:paraId="0C49543D"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végelszámolását az erre jogosult szerv elhatározza;</w:t>
      </w:r>
    </w:p>
    <w:p w14:paraId="743160BA"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jogerős elmarasztaló határozatot hoznak a Vállalkozó szakmai tevékenységét érintő szabálysértés vagy bűncselekmény miatt;</w:t>
      </w:r>
    </w:p>
    <w:p w14:paraId="2558C518"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olyan technológiát, illetve megoldást, módszert alkalmaz, amely eltér a műszaki leírásban meghatározott technológiától, követelményektől, illetve a módosításhoz a Megrendelő nem járult hozzá.</w:t>
      </w:r>
    </w:p>
    <w:p w14:paraId="598DF791" w14:textId="77777777" w:rsidR="00A66981" w:rsidRPr="00A66981" w:rsidRDefault="00A66981" w:rsidP="00A66981">
      <w:pPr>
        <w:widowControl w:val="0"/>
        <w:autoSpaceDE w:val="0"/>
        <w:autoSpaceDN w:val="0"/>
        <w:spacing w:after="0" w:line="240" w:lineRule="auto"/>
        <w:ind w:left="1288"/>
        <w:jc w:val="both"/>
        <w:rPr>
          <w:rFonts w:ascii="Times New Roman" w:eastAsia="Calibri" w:hAnsi="Times New Roman" w:cs="Times New Roman"/>
          <w:sz w:val="24"/>
          <w:szCs w:val="24"/>
          <w:lang w:eastAsia="hu-HU"/>
        </w:rPr>
      </w:pPr>
    </w:p>
    <w:p w14:paraId="365F6B50"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Bármelyik fél által bármely okból történő felmondás esetén a fizetések a felmondási idő lejártáig, illetőleg a szerződés hatályának megszűnéséig nyújtott szolgáltatásokért teljesítendők. A Szerződés bármely okból történő megszűnése esetén Vállalkozó csak az általa szerződésszerűen teljesített és a Megrendelő által elfogadott szolgáltatások után, a Szerződés rendelkezései alapján járó kifizetésre tarthat igényt.</w:t>
      </w:r>
    </w:p>
    <w:p w14:paraId="05A4BCA6" w14:textId="77777777" w:rsidR="00A66981" w:rsidRPr="00A66981" w:rsidRDefault="00A66981" w:rsidP="00A66981">
      <w:pPr>
        <w:widowControl w:val="0"/>
        <w:tabs>
          <w:tab w:val="num" w:pos="1211"/>
        </w:tabs>
        <w:autoSpaceDE w:val="0"/>
        <w:autoSpaceDN w:val="0"/>
        <w:spacing w:after="0" w:line="240" w:lineRule="auto"/>
        <w:ind w:left="709"/>
        <w:jc w:val="both"/>
        <w:rPr>
          <w:rFonts w:ascii="Times New Roman" w:eastAsia="Calibri" w:hAnsi="Times New Roman" w:cs="Times New Roman"/>
          <w:sz w:val="24"/>
          <w:szCs w:val="24"/>
          <w:lang w:eastAsia="hu-HU"/>
        </w:rPr>
      </w:pPr>
    </w:p>
    <w:p w14:paraId="1BE5E4F4"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kötelezettséget vállal arra, hogy jelen szerződésnek bármilyen okból történő megszűnése esetén a Megrendelő által rendelkezésre bocsátott iratokat, feljegyzéseket, bármely adathordozó berendezést vagy eszközt a szerződés megszűnésének napján a Megrendelő részére visszaszolgáltatja.</w:t>
      </w:r>
    </w:p>
    <w:p w14:paraId="5D8D2467"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0ABA735D"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30 napot meghaladó késedelme esetén Megrendelő jogosult jelen szerződéstől egyoldalúan elállni.</w:t>
      </w:r>
    </w:p>
    <w:p w14:paraId="2DE87880"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4A638571"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Ha a Vállalkozó fizetőképességében, pénzügyi helyzetéven olyan lényeges változás következik be, amely a szerződés teljesítését veszélyezteti, a Megrendelő jogosult a szerződéstől elállni. A felek ilyen lényeges fizetőképességben bekövetkező változásnak tekintik különösen, ha a Vállalkozóval szemben a szerződés teljesítésének időtartama alatt jogerőre emelkedett fizetési meghagyás útján követelés érvényesítése van folyamatban, illetve csőd-, felszámolási-, vagy végrehajtási eljárást elrendelő jogerős határozat hatálya alatt áll. Amennyiben Vállalkozó fizetőképességében lényeges változás következik be, köteles a Megrendelőt a körülmény bekövetkezésétől számított 8 napon belül írásban értesíteni. A Megrendelő jogosult a szerződéstől továbbá elállni különösen, ha a Vállalkozó szerződéses kötelezettségének nem tesz eleget. </w:t>
      </w:r>
    </w:p>
    <w:p w14:paraId="670309B4" w14:textId="77777777" w:rsidR="00A66981" w:rsidRPr="00A66981" w:rsidRDefault="00A66981" w:rsidP="00A66981">
      <w:pPr>
        <w:suppressAutoHyphens/>
        <w:spacing w:after="0" w:line="240" w:lineRule="auto"/>
        <w:ind w:left="708"/>
        <w:jc w:val="both"/>
        <w:rPr>
          <w:rFonts w:ascii="Times New Roman" w:eastAsia="Calibri" w:hAnsi="Times New Roman" w:cs="Times New Roman"/>
          <w:sz w:val="24"/>
          <w:szCs w:val="24"/>
          <w:lang w:eastAsia="hu-HU"/>
        </w:rPr>
      </w:pPr>
    </w:p>
    <w:p w14:paraId="7A982D6E"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Megrendelő köteles a szerződést felmondani, vagy - a </w:t>
      </w:r>
      <w:proofErr w:type="spellStart"/>
      <w:r w:rsidRPr="00A66981">
        <w:rPr>
          <w:rFonts w:ascii="Times New Roman" w:eastAsia="Calibri" w:hAnsi="Times New Roman" w:cs="Times New Roman"/>
          <w:sz w:val="24"/>
          <w:szCs w:val="24"/>
          <w:lang w:eastAsia="hu-HU"/>
        </w:rPr>
        <w:t>Ptk.-ban</w:t>
      </w:r>
      <w:proofErr w:type="spellEnd"/>
      <w:r w:rsidRPr="00A66981">
        <w:rPr>
          <w:rFonts w:ascii="Times New Roman" w:eastAsia="Calibri" w:hAnsi="Times New Roman" w:cs="Times New Roman"/>
          <w:sz w:val="24"/>
          <w:szCs w:val="24"/>
          <w:lang w:eastAsia="hu-HU"/>
        </w:rPr>
        <w:t xml:space="preserve"> foglaltak szerint – attól elállni, ha a szerződés megkötését követően jut a tudomására, hogy a Vállalkozó tekintetében a közbeszerzési eljárás során kizáró ok állt fenn, és ezért ki kellett volna zárni a közbeszerzési eljárásból. </w:t>
      </w:r>
    </w:p>
    <w:p w14:paraId="3B13DC82"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03FF3156"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jogosult és egyben köteles a szerződést felmondani – ha szükséges olyan határidővel, amely lehetővé teszi, hogy a szerződéssel érintett feladata ellátásáról gondoskodni tudjon – ha</w:t>
      </w:r>
    </w:p>
    <w:p w14:paraId="70145601" w14:textId="77777777" w:rsidR="00A66981" w:rsidRPr="00A66981" w:rsidRDefault="00A66981" w:rsidP="00A66981">
      <w:pPr>
        <w:widowControl w:val="0"/>
        <w:suppressAutoHyphens/>
        <w:autoSpaceDE w:val="0"/>
        <w:autoSpaceDN w:val="0"/>
        <w:spacing w:after="0" w:line="240" w:lineRule="auto"/>
        <w:ind w:left="709"/>
        <w:jc w:val="both"/>
        <w:rPr>
          <w:rFonts w:ascii="Times New Roman" w:eastAsia="Calibri" w:hAnsi="Times New Roman" w:cs="Times New Roman"/>
          <w:sz w:val="24"/>
          <w:szCs w:val="24"/>
          <w:lang w:eastAsia="hu-HU"/>
        </w:rPr>
      </w:pPr>
    </w:p>
    <w:p w14:paraId="5734532E"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0D67FE6E"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proofErr w:type="spellStart"/>
      <w:r w:rsidRPr="00A66981">
        <w:rPr>
          <w:rFonts w:ascii="Times New Roman" w:eastAsia="Calibri" w:hAnsi="Times New Roman" w:cs="Times New Roman"/>
          <w:sz w:val="24"/>
          <w:szCs w:val="24"/>
          <w:lang w:eastAsia="hu-HU"/>
        </w:rPr>
        <w:t>a</w:t>
      </w:r>
      <w:proofErr w:type="spellEnd"/>
      <w:r w:rsidRPr="00A66981">
        <w:rPr>
          <w:rFonts w:ascii="Times New Roman" w:eastAsia="Calibri" w:hAnsi="Times New Roman" w:cs="Times New Roman"/>
          <w:sz w:val="24"/>
          <w:szCs w:val="24"/>
          <w:lang w:eastAsia="hu-HU"/>
        </w:rPr>
        <w:t xml:space="preserve"> Vállalkozóban közvetetten vagy közvetlenül 25%-ot meghaladó tulajdoni részesedést szerez valamely olyan jogi személy vagy személyes joga szerint jogképes szervezet, amely tekintetében fennáll az 62. § (1) bekezdés k) pontjában meghatározott valamely feltétel.</w:t>
      </w:r>
    </w:p>
    <w:p w14:paraId="699878F5"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b)</w:t>
      </w:r>
      <w:r w:rsidRPr="00A66981">
        <w:rPr>
          <w:rFonts w:ascii="Times New Roman" w:eastAsia="Calibri" w:hAnsi="Times New Roman" w:cs="Times New Roman"/>
          <w:sz w:val="24"/>
          <w:szCs w:val="24"/>
          <w:lang w:eastAsia="hu-HU"/>
        </w:rPr>
        <w:tab/>
        <w:t>a Vállalkozó közvetetten vagy közvetlenül 25%-ot meghaladó tulajdoni részesedést szerez valamely olyan jogi személyben vagy személyes joga szerint jogképes szervezetben, amely tekintetében fennáll az 62. § (1) bekezdés k) pontjában meghatározott valamely feltétel.</w:t>
      </w:r>
    </w:p>
    <w:p w14:paraId="19653549"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5AB9E2A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Szerződő felek rögzítik, hogy a jelen Szerződés fentiek szerinti felmondás esetén a Vállalkozó a szerződés megszűnése előtt már teljesített szolgáltatás szerződésszerű pénzbeli ellenértékére jogosult.</w:t>
      </w:r>
    </w:p>
    <w:p w14:paraId="2839C052"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4A93C97A" w14:textId="77777777" w:rsidR="00A66981" w:rsidRPr="00A66981" w:rsidRDefault="00A66981" w:rsidP="00A66981">
      <w:pPr>
        <w:spacing w:after="0" w:line="240" w:lineRule="auto"/>
        <w:ind w:left="708"/>
        <w:jc w:val="both"/>
        <w:rPr>
          <w:rFonts w:ascii="Times New Roman" w:eastAsia="Calibri" w:hAnsi="Times New Roman" w:cs="Times New Roman"/>
          <w:sz w:val="24"/>
          <w:szCs w:val="24"/>
          <w:lang w:eastAsia="hu-HU"/>
        </w:rPr>
      </w:pPr>
    </w:p>
    <w:p w14:paraId="22A5364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720C772"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Jogviták eldöntése és vegyes rendelkezések</w:t>
      </w:r>
    </w:p>
    <w:p w14:paraId="7F901EF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701505C" w14:textId="3233C97D" w:rsidR="00A66981" w:rsidRPr="00A66981" w:rsidRDefault="00A66981" w:rsidP="00A66981">
      <w:pPr>
        <w:widowControl w:val="0"/>
        <w:numPr>
          <w:ilvl w:val="0"/>
          <w:numId w:val="21"/>
        </w:numPr>
        <w:suppressAutoHyphens/>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 A jelen szerződés teljesítésével, értelmezésével kapcsolatban a felek között békés úton </w:t>
      </w:r>
      <w:proofErr w:type="gramStart"/>
      <w:r w:rsidRPr="00A66981">
        <w:rPr>
          <w:rFonts w:ascii="Times New Roman" w:eastAsia="Calibri" w:hAnsi="Times New Roman" w:cs="Times New Roman"/>
          <w:sz w:val="24"/>
          <w:szCs w:val="24"/>
          <w:lang w:eastAsia="hu-HU"/>
        </w:rPr>
        <w:t>nem  rendezett</w:t>
      </w:r>
      <w:proofErr w:type="gramEnd"/>
      <w:r w:rsidRPr="00A66981">
        <w:rPr>
          <w:rFonts w:ascii="Times New Roman" w:eastAsia="Calibri" w:hAnsi="Times New Roman" w:cs="Times New Roman"/>
          <w:sz w:val="24"/>
          <w:szCs w:val="24"/>
          <w:lang w:eastAsia="hu-HU"/>
        </w:rPr>
        <w:t xml:space="preserve"> vitás ügyekben a felek kikötik a hatáskörtől függően a </w:t>
      </w:r>
      <w:r w:rsidR="00904612">
        <w:rPr>
          <w:rFonts w:ascii="Times New Roman" w:eastAsia="Calibri" w:hAnsi="Times New Roman" w:cs="Times New Roman"/>
          <w:b/>
          <w:sz w:val="24"/>
          <w:szCs w:val="24"/>
          <w:lang w:eastAsia="hu-HU"/>
        </w:rPr>
        <w:t>……………..</w:t>
      </w:r>
      <w:r w:rsidR="00904612"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 xml:space="preserve">Járásbíróság, illetve a </w:t>
      </w:r>
      <w:r w:rsidR="00904612">
        <w:rPr>
          <w:rFonts w:ascii="Times New Roman" w:eastAsia="Calibri" w:hAnsi="Times New Roman" w:cs="Times New Roman"/>
          <w:b/>
          <w:sz w:val="24"/>
          <w:szCs w:val="24"/>
          <w:lang w:eastAsia="hu-HU"/>
        </w:rPr>
        <w:t>…………………</w:t>
      </w:r>
      <w:r w:rsidR="00904612"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Törvényszék kizárólagos illetékességét.</w:t>
      </w:r>
    </w:p>
    <w:p w14:paraId="6874B6DB"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097DCC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Szerződő Felek megállapodnak, hogy:</w:t>
      </w:r>
    </w:p>
    <w:p w14:paraId="3CFE9E3B"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0F091DA5"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proofErr w:type="spellStart"/>
      <w:r w:rsidRPr="00A66981">
        <w:rPr>
          <w:rFonts w:ascii="Times New Roman" w:eastAsia="Calibri" w:hAnsi="Times New Roman" w:cs="Times New Roman"/>
          <w:sz w:val="24"/>
          <w:szCs w:val="24"/>
          <w:lang w:eastAsia="hu-HU"/>
        </w:rPr>
        <w:t>a</w:t>
      </w:r>
      <w:proofErr w:type="spellEnd"/>
      <w:r w:rsidRPr="00A66981">
        <w:rPr>
          <w:rFonts w:ascii="Times New Roman" w:eastAsia="Calibri" w:hAnsi="Times New Roman" w:cs="Times New Roman"/>
          <w:sz w:val="24"/>
          <w:szCs w:val="24"/>
          <w:lang w:eastAsia="hu-HU"/>
        </w:rPr>
        <w:t xml:space="preserve"> Vállalkozó nem fizet, illetve számol el a szerződés teljesítésével összefüggésben olyan költségeket, melyek a Kbt. 62. § (1) bekezdés k) pontja </w:t>
      </w:r>
      <w:proofErr w:type="spellStart"/>
      <w:r w:rsidRPr="00A66981">
        <w:rPr>
          <w:rFonts w:ascii="Times New Roman" w:eastAsia="Calibri" w:hAnsi="Times New Roman" w:cs="Times New Roman"/>
          <w:sz w:val="24"/>
          <w:szCs w:val="24"/>
          <w:lang w:eastAsia="hu-HU"/>
        </w:rPr>
        <w:t>ka</w:t>
      </w:r>
      <w:proofErr w:type="spellEnd"/>
      <w:r w:rsidRPr="00A66981">
        <w:rPr>
          <w:rFonts w:ascii="Times New Roman" w:eastAsia="Calibri" w:hAnsi="Times New Roman" w:cs="Times New Roman"/>
          <w:sz w:val="24"/>
          <w:szCs w:val="24"/>
          <w:lang w:eastAsia="hu-HU"/>
        </w:rPr>
        <w:t>)</w:t>
      </w:r>
      <w:proofErr w:type="spellStart"/>
      <w:r w:rsidRPr="00A66981">
        <w:rPr>
          <w:rFonts w:ascii="Times New Roman" w:eastAsia="Calibri" w:hAnsi="Times New Roman" w:cs="Times New Roman"/>
          <w:sz w:val="24"/>
          <w:szCs w:val="24"/>
          <w:lang w:eastAsia="hu-HU"/>
        </w:rPr>
        <w:t>-kb</w:t>
      </w:r>
      <w:proofErr w:type="spellEnd"/>
      <w:r w:rsidRPr="00A66981">
        <w:rPr>
          <w:rFonts w:ascii="Times New Roman" w:eastAsia="Calibri" w:hAnsi="Times New Roman" w:cs="Times New Roman"/>
          <w:sz w:val="24"/>
          <w:szCs w:val="24"/>
          <w:lang w:eastAsia="hu-HU"/>
        </w:rPr>
        <w:t>) alpontja szerinti feltételeknek nem megfelelő társaság tekintetében merülnek fel, és melyek a Vállalkozó adóköteles jövedelmének csökkentésére alkalmasak;</w:t>
      </w:r>
    </w:p>
    <w:p w14:paraId="6BC2FF1B"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b) </w:t>
      </w:r>
      <w:r w:rsidRPr="00A66981">
        <w:rPr>
          <w:rFonts w:ascii="Times New Roman" w:eastAsia="Calibri" w:hAnsi="Times New Roman" w:cs="Times New Roman"/>
          <w:sz w:val="24"/>
          <w:szCs w:val="24"/>
          <w:lang w:eastAsia="hu-HU"/>
        </w:rPr>
        <w:tab/>
        <w:t>Vállalkozó a szerződés teljesítésének teljes időtartama alatt tulajdonosi szerkezetét a Megrendelő számára megismerhetővé teszi és a Kbt. 143. § (3) bekezdés szerinti ügyletekről a Megrendelőt haladéktalanul értesíti.</w:t>
      </w:r>
    </w:p>
    <w:p w14:paraId="32C1A98B"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4A92015A"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Amennyiben a Vállalkozó külföldi adóilletőségű úgy köteles a szerződéshez arra vonatkozó meghatalmazást csatolni, hogy az illetősége szerinti adóhatóságtól a magyar adóhatóság közvetlenül beszerezhet a Vállalkozóra vonatkozó adatokat az országok közötti jogsegély igénybevétele nélkül.</w:t>
      </w:r>
    </w:p>
    <w:p w14:paraId="5E4ABAF3" w14:textId="77777777" w:rsidR="00A66981" w:rsidRPr="00A66981" w:rsidRDefault="00A66981" w:rsidP="00A66981">
      <w:pPr>
        <w:widowControl w:val="0"/>
        <w:suppressAutoHyphens/>
        <w:autoSpaceDE w:val="0"/>
        <w:autoSpaceDN w:val="0"/>
        <w:spacing w:after="0" w:line="240" w:lineRule="auto"/>
        <w:ind w:left="709"/>
        <w:jc w:val="both"/>
        <w:rPr>
          <w:rFonts w:ascii="Times New Roman" w:eastAsia="Calibri" w:hAnsi="Times New Roman" w:cs="Times New Roman"/>
          <w:sz w:val="24"/>
          <w:szCs w:val="24"/>
          <w:lang w:eastAsia="hu-HU"/>
        </w:rPr>
      </w:pPr>
    </w:p>
    <w:p w14:paraId="73F2F3A3"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Vállalkozó nyilatkozik, hogy a Nemzeti Vagyonról szóló 2011. évi CXCVI. törvény 3.§ (1) bekezdése alapján átlátható szervezetnek minősül. Vállalkozó vállalja, hogy változás esetén Megrendelő részére haladéktalan tájékoztatást ad. Tudomásul veszi, hogy valótlan tartalmú nyilatkozat esetén Megrendelő a szerződést felmondja, vagy – ha a szerződés teljesítésére még nem került sor – akkor attól eláll.         </w:t>
      </w:r>
    </w:p>
    <w:p w14:paraId="4A799B9E"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653C95A"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iCs/>
          <w:sz w:val="24"/>
          <w:szCs w:val="24"/>
          <w:lang w:eastAsia="ar-SA"/>
        </w:rPr>
      </w:pPr>
      <w:r w:rsidRPr="00A66981">
        <w:rPr>
          <w:rFonts w:ascii="Times New Roman" w:eastAsia="Calibri" w:hAnsi="Times New Roman" w:cs="Times New Roman"/>
          <w:iCs/>
          <w:sz w:val="24"/>
          <w:szCs w:val="24"/>
          <w:lang w:eastAsia="ar-SA"/>
        </w:rPr>
        <w:t>A Megrendelő a szerződéssel kapcsolatban rendelkezésre bocsátott, jogi oltalomban részesíthető bármely szellemi alkotás esetében kiköti a rendelkezési jogát.</w:t>
      </w:r>
    </w:p>
    <w:p w14:paraId="47604A13"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iCs/>
          <w:sz w:val="24"/>
          <w:szCs w:val="24"/>
          <w:lang w:eastAsia="ar-SA"/>
        </w:rPr>
      </w:pPr>
    </w:p>
    <w:p w14:paraId="5406A693" w14:textId="77777777" w:rsidR="00A66981" w:rsidRPr="00A66981" w:rsidRDefault="00A66981" w:rsidP="00A66981">
      <w:pPr>
        <w:widowControl w:val="0"/>
        <w:suppressAutoHyphens/>
        <w:autoSpaceDE w:val="0"/>
        <w:autoSpaceDN w:val="0"/>
        <w:spacing w:after="0" w:line="240" w:lineRule="auto"/>
        <w:ind w:left="705"/>
        <w:jc w:val="both"/>
        <w:rPr>
          <w:rFonts w:ascii="Times New Roman" w:eastAsia="Calibri" w:hAnsi="Times New Roman" w:cs="Times New Roman"/>
          <w:iCs/>
          <w:sz w:val="24"/>
          <w:szCs w:val="24"/>
          <w:lang w:eastAsia="ar-SA"/>
        </w:rPr>
      </w:pPr>
      <w:r w:rsidRPr="00A66981">
        <w:rPr>
          <w:rFonts w:ascii="Times New Roman" w:eastAsia="Calibri" w:hAnsi="Times New Roman" w:cs="Times New Roman"/>
          <w:iCs/>
          <w:sz w:val="24"/>
          <w:szCs w:val="24"/>
          <w:lang w:eastAsia="ar-SA"/>
        </w:rPr>
        <w:t xml:space="preserve">A szerzői jogról szóló 1999. évi LXXVI. törvény (a továbbiakban: </w:t>
      </w:r>
      <w:proofErr w:type="spellStart"/>
      <w:r w:rsidRPr="00A66981">
        <w:rPr>
          <w:rFonts w:ascii="Times New Roman" w:eastAsia="Calibri" w:hAnsi="Times New Roman" w:cs="Times New Roman"/>
          <w:iCs/>
          <w:sz w:val="24"/>
          <w:szCs w:val="24"/>
          <w:lang w:eastAsia="ar-SA"/>
        </w:rPr>
        <w:t>Szjtv</w:t>
      </w:r>
      <w:proofErr w:type="spellEnd"/>
      <w:r w:rsidRPr="00A66981">
        <w:rPr>
          <w:rFonts w:ascii="Times New Roman" w:eastAsia="Calibri" w:hAnsi="Times New Roman" w:cs="Times New Roman"/>
          <w:iCs/>
          <w:sz w:val="24"/>
          <w:szCs w:val="24"/>
          <w:lang w:eastAsia="ar-SA"/>
        </w:rPr>
        <w:t xml:space="preserve">.) 9. § (6) bekezdése és V. fejezete alapján a Megrendelő a szerződés teljesítése során keletkezett, szerzői jogi védelem alá eső valamennyi alkotással kapcsolatban határozatlan idejű, korlátlan és kizárólagos felhasználási jogot szerez az átruházható szerzői jogokra, amely magában foglalja az </w:t>
      </w:r>
      <w:proofErr w:type="spellStart"/>
      <w:r w:rsidRPr="00A66981">
        <w:rPr>
          <w:rFonts w:ascii="Times New Roman" w:eastAsia="Calibri" w:hAnsi="Times New Roman" w:cs="Times New Roman"/>
          <w:iCs/>
          <w:sz w:val="24"/>
          <w:szCs w:val="24"/>
          <w:lang w:eastAsia="ar-SA"/>
        </w:rPr>
        <w:t>Szjtv</w:t>
      </w:r>
      <w:proofErr w:type="spellEnd"/>
      <w:r w:rsidRPr="00A66981">
        <w:rPr>
          <w:rFonts w:ascii="Times New Roman" w:eastAsia="Calibri" w:hAnsi="Times New Roman" w:cs="Times New Roman"/>
          <w:iCs/>
          <w:sz w:val="24"/>
          <w:szCs w:val="24"/>
          <w:lang w:eastAsia="ar-SA"/>
        </w:rPr>
        <w:t>. 46. §</w:t>
      </w:r>
      <w:proofErr w:type="spellStart"/>
      <w:r w:rsidRPr="00A66981">
        <w:rPr>
          <w:rFonts w:ascii="Times New Roman" w:eastAsia="Calibri" w:hAnsi="Times New Roman" w:cs="Times New Roman"/>
          <w:iCs/>
          <w:sz w:val="24"/>
          <w:szCs w:val="24"/>
          <w:lang w:eastAsia="ar-SA"/>
        </w:rPr>
        <w:t>-a</w:t>
      </w:r>
      <w:proofErr w:type="spellEnd"/>
      <w:r w:rsidRPr="00A66981">
        <w:rPr>
          <w:rFonts w:ascii="Times New Roman" w:eastAsia="Calibri" w:hAnsi="Times New Roman" w:cs="Times New Roman"/>
          <w:iCs/>
          <w:sz w:val="24"/>
          <w:szCs w:val="24"/>
          <w:lang w:eastAsia="ar-SA"/>
        </w:rPr>
        <w:t xml:space="preserve"> szerinti harmadik személyre átruházhatóság jogát, valamint az </w:t>
      </w:r>
      <w:proofErr w:type="spellStart"/>
      <w:r w:rsidRPr="00A66981">
        <w:rPr>
          <w:rFonts w:ascii="Times New Roman" w:eastAsia="Calibri" w:hAnsi="Times New Roman" w:cs="Times New Roman"/>
          <w:iCs/>
          <w:sz w:val="24"/>
          <w:szCs w:val="24"/>
          <w:lang w:eastAsia="ar-SA"/>
        </w:rPr>
        <w:t>Szjtv</w:t>
      </w:r>
      <w:proofErr w:type="spellEnd"/>
      <w:r w:rsidRPr="00A66981">
        <w:rPr>
          <w:rFonts w:ascii="Times New Roman" w:eastAsia="Calibri" w:hAnsi="Times New Roman" w:cs="Times New Roman"/>
          <w:iCs/>
          <w:sz w:val="24"/>
          <w:szCs w:val="24"/>
          <w:lang w:eastAsia="ar-SA"/>
        </w:rPr>
        <w:t>. 47. §</w:t>
      </w:r>
      <w:proofErr w:type="spellStart"/>
      <w:r w:rsidRPr="00A66981">
        <w:rPr>
          <w:rFonts w:ascii="Times New Roman" w:eastAsia="Calibri" w:hAnsi="Times New Roman" w:cs="Times New Roman"/>
          <w:iCs/>
          <w:sz w:val="24"/>
          <w:szCs w:val="24"/>
          <w:lang w:eastAsia="ar-SA"/>
        </w:rPr>
        <w:t>-a</w:t>
      </w:r>
      <w:proofErr w:type="spellEnd"/>
      <w:r w:rsidRPr="00A66981">
        <w:rPr>
          <w:rFonts w:ascii="Times New Roman" w:eastAsia="Calibri" w:hAnsi="Times New Roman" w:cs="Times New Roman"/>
          <w:iCs/>
          <w:sz w:val="24"/>
          <w:szCs w:val="24"/>
          <w:lang w:eastAsia="ar-SA"/>
        </w:rPr>
        <w:t xml:space="preserve"> szerinti, a mű átdolgozhatóságához és a mű többszörözéséhez való felhasználási jogosultságot is.</w:t>
      </w:r>
    </w:p>
    <w:p w14:paraId="1E312FEB" w14:textId="77777777" w:rsidR="00A66981" w:rsidRPr="00A66981" w:rsidRDefault="00A66981" w:rsidP="00A66981">
      <w:pPr>
        <w:widowControl w:val="0"/>
        <w:suppressAutoHyphens/>
        <w:autoSpaceDE w:val="0"/>
        <w:autoSpaceDN w:val="0"/>
        <w:spacing w:after="0" w:line="240" w:lineRule="auto"/>
        <w:ind w:left="705"/>
        <w:jc w:val="both"/>
        <w:rPr>
          <w:rFonts w:ascii="Times New Roman" w:eastAsia="Calibri" w:hAnsi="Times New Roman" w:cs="Times New Roman"/>
          <w:iCs/>
          <w:sz w:val="24"/>
          <w:szCs w:val="24"/>
          <w:lang w:eastAsia="ar-SA"/>
        </w:rPr>
      </w:pPr>
      <w:r w:rsidRPr="00A66981">
        <w:rPr>
          <w:rFonts w:ascii="Times New Roman" w:eastAsia="Calibri" w:hAnsi="Times New Roman" w:cs="Times New Roman"/>
          <w:iCs/>
          <w:sz w:val="24"/>
          <w:szCs w:val="24"/>
          <w:lang w:eastAsia="ar-SA"/>
        </w:rPr>
        <w:t>A Vállalkozó csak a Megrendelő előzetes írásbeli hozzájárulásával adhatja tovább az elkészült mű bármely munkarészét harmadik félnek vagy adhat nyilatkozatot a szerződés alapján nyújtott szolgáltatásról. A felhasználási jog átruházásának díját a vállalkozói díj tartalmazza.</w:t>
      </w:r>
    </w:p>
    <w:p w14:paraId="60080E08" w14:textId="77777777" w:rsidR="00A66981" w:rsidRPr="00A66981" w:rsidRDefault="00A66981" w:rsidP="00A66981">
      <w:pPr>
        <w:widowControl w:val="0"/>
        <w:suppressAutoHyphens/>
        <w:autoSpaceDE w:val="0"/>
        <w:autoSpaceDN w:val="0"/>
        <w:spacing w:after="0" w:line="240" w:lineRule="auto"/>
        <w:ind w:left="705"/>
        <w:jc w:val="both"/>
        <w:rPr>
          <w:rFonts w:ascii="Times New Roman" w:eastAsia="Calibri" w:hAnsi="Times New Roman" w:cs="Times New Roman"/>
          <w:iCs/>
          <w:sz w:val="24"/>
          <w:szCs w:val="24"/>
          <w:lang w:eastAsia="ar-SA"/>
        </w:rPr>
      </w:pPr>
      <w:r w:rsidRPr="00A66981">
        <w:rPr>
          <w:rFonts w:ascii="Times New Roman" w:eastAsia="Calibri" w:hAnsi="Times New Roman" w:cs="Times New Roman"/>
          <w:iCs/>
          <w:sz w:val="24"/>
          <w:szCs w:val="24"/>
          <w:lang w:eastAsia="ar-SA"/>
        </w:rPr>
        <w:t>Ha a Vállalkozó a teljesítéshez valamely jogi oltalom alatt álló szellemi alkotást kíván felhasználni, ehhez a Megrendelő előzetes írásbeli hozzájárulása szükséges.</w:t>
      </w:r>
    </w:p>
    <w:p w14:paraId="300F239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4FD469A3"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szerződésben itt nem szabályozott kérdésekben a Ptk., a közbeszerzésekről szóló 2015. évi CXLIII. tv. rendelkezései és a tárgyhoz kapcsolódó egyéb (szakági) jogszabályok rendelkezései irányadók. </w:t>
      </w:r>
    </w:p>
    <w:p w14:paraId="22E564A3"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5552938F"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bCs/>
          <w:iCs/>
          <w:sz w:val="24"/>
          <w:szCs w:val="24"/>
          <w:lang w:eastAsia="hu-HU"/>
        </w:rPr>
      </w:pPr>
      <w:r w:rsidRPr="00A66981">
        <w:rPr>
          <w:rFonts w:ascii="Times New Roman" w:eastAsia="Calibri" w:hAnsi="Times New Roman" w:cs="Times New Roman"/>
          <w:bCs/>
          <w:iCs/>
          <w:sz w:val="24"/>
          <w:szCs w:val="24"/>
          <w:lang w:eastAsia="hu-HU"/>
        </w:rPr>
        <w:t>A szerződő felek megállapodnak abban, hogy jelen Szerződés csak a felek által együttesen, a Kbt. 141.§ rendelkezéseinek figyelembevételével írásban módosítható, továbbá jelen Szerződés hatályba lépését követő módosítása csak a Támogató</w:t>
      </w:r>
      <w:r w:rsidRPr="00A66981">
        <w:rPr>
          <w:rFonts w:ascii="Times New Roman" w:eastAsia="Calibri" w:hAnsi="Times New Roman" w:cs="Times New Roman"/>
          <w:sz w:val="24"/>
          <w:szCs w:val="24"/>
          <w:lang w:eastAsia="hu-HU"/>
        </w:rPr>
        <w:t xml:space="preserve"> jóváhagyását követően lehetséges. </w:t>
      </w:r>
    </w:p>
    <w:p w14:paraId="5BF3C6B0" w14:textId="77777777" w:rsidR="00A66981" w:rsidRPr="00A66981" w:rsidRDefault="00A66981" w:rsidP="00A66981">
      <w:pPr>
        <w:widowControl w:val="0"/>
        <w:autoSpaceDE w:val="0"/>
        <w:autoSpaceDN w:val="0"/>
        <w:spacing w:after="0" w:line="240" w:lineRule="auto"/>
        <w:ind w:left="360" w:hanging="360"/>
        <w:jc w:val="both"/>
        <w:rPr>
          <w:rFonts w:ascii="Times New Roman" w:eastAsia="Calibri" w:hAnsi="Times New Roman" w:cs="Times New Roman"/>
          <w:bCs/>
          <w:iCs/>
          <w:sz w:val="24"/>
          <w:szCs w:val="24"/>
          <w:lang w:eastAsia="hu-HU"/>
        </w:rPr>
      </w:pPr>
    </w:p>
    <w:p w14:paraId="321A43CD"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Szerződő Felek a szerződést, mint akaratukkal mindenben egyezőt írták alá. Jelen </w:t>
      </w:r>
      <w:proofErr w:type="gramStart"/>
      <w:r w:rsidRPr="00A66981">
        <w:rPr>
          <w:rFonts w:ascii="Times New Roman" w:eastAsia="Calibri" w:hAnsi="Times New Roman" w:cs="Times New Roman"/>
          <w:sz w:val="24"/>
          <w:szCs w:val="24"/>
          <w:lang w:eastAsia="hu-HU"/>
        </w:rPr>
        <w:t>szerződés …</w:t>
      </w:r>
      <w:proofErr w:type="gramEnd"/>
      <w:r w:rsidRPr="00A66981">
        <w:rPr>
          <w:rFonts w:ascii="Times New Roman" w:eastAsia="Calibri" w:hAnsi="Times New Roman" w:cs="Times New Roman"/>
          <w:sz w:val="24"/>
          <w:szCs w:val="24"/>
          <w:lang w:eastAsia="hu-HU"/>
        </w:rPr>
        <w:t>…… számozott oldalból áll és …… egymással mindenben megegyező eredeti példányban készült.</w:t>
      </w:r>
    </w:p>
    <w:p w14:paraId="34A7DE99" w14:textId="77777777" w:rsidR="00A66981" w:rsidRPr="00A66981" w:rsidRDefault="00A66981" w:rsidP="00A66981">
      <w:pPr>
        <w:widowControl w:val="0"/>
        <w:autoSpaceDE w:val="0"/>
        <w:autoSpaceDN w:val="0"/>
        <w:spacing w:after="0" w:line="240" w:lineRule="auto"/>
        <w:ind w:left="360"/>
        <w:jc w:val="both"/>
        <w:rPr>
          <w:rFonts w:ascii="Times New Roman" w:eastAsia="Calibri" w:hAnsi="Times New Roman" w:cs="Times New Roman"/>
          <w:b/>
          <w:sz w:val="24"/>
          <w:szCs w:val="24"/>
          <w:lang w:eastAsia="hu-HU"/>
        </w:rPr>
      </w:pPr>
    </w:p>
    <w:p w14:paraId="2713663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 xml:space="preserve">Kelt: </w:t>
      </w:r>
    </w:p>
    <w:p w14:paraId="2E45A653"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10A7D2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tbl>
      <w:tblPr>
        <w:tblW w:w="0" w:type="auto"/>
        <w:tblLook w:val="04A0" w:firstRow="1" w:lastRow="0" w:firstColumn="1" w:lastColumn="0" w:noHBand="0" w:noVBand="1"/>
      </w:tblPr>
      <w:tblGrid>
        <w:gridCol w:w="4606"/>
        <w:gridCol w:w="4606"/>
      </w:tblGrid>
      <w:tr w:rsidR="00A66981" w:rsidRPr="00A66981" w14:paraId="18109EAA" w14:textId="77777777" w:rsidTr="00A66981">
        <w:tc>
          <w:tcPr>
            <w:tcW w:w="4606" w:type="dxa"/>
          </w:tcPr>
          <w:p w14:paraId="4A70AB3E" w14:textId="77777777" w:rsidR="00A66981" w:rsidRPr="00A66981" w:rsidRDefault="00A66981" w:rsidP="00A66981">
            <w:pPr>
              <w:widowControl w:val="0"/>
              <w:autoSpaceDE w:val="0"/>
              <w:autoSpaceDN w:val="0"/>
              <w:spacing w:after="0"/>
              <w:jc w:val="center"/>
              <w:rPr>
                <w:rFonts w:ascii="Times New Roman" w:eastAsia="Calibri" w:hAnsi="Times New Roman" w:cs="Times New Roman"/>
                <w:sz w:val="24"/>
                <w:szCs w:val="24"/>
              </w:rPr>
            </w:pPr>
            <w:r w:rsidRPr="00A66981">
              <w:rPr>
                <w:rFonts w:ascii="Times New Roman" w:eastAsia="Calibri" w:hAnsi="Times New Roman" w:cs="Times New Roman"/>
                <w:sz w:val="24"/>
                <w:szCs w:val="24"/>
              </w:rPr>
              <w:t>…………………………………………</w:t>
            </w:r>
          </w:p>
          <w:p w14:paraId="5F665472"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p>
          <w:p w14:paraId="73C27AF8"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r w:rsidRPr="00A66981">
              <w:rPr>
                <w:rFonts w:ascii="Times New Roman" w:eastAsia="Calibri" w:hAnsi="Times New Roman" w:cs="Times New Roman"/>
                <w:b/>
                <w:sz w:val="24"/>
                <w:szCs w:val="24"/>
              </w:rPr>
              <w:t>Megrendelő</w:t>
            </w:r>
          </w:p>
        </w:tc>
        <w:tc>
          <w:tcPr>
            <w:tcW w:w="4606" w:type="dxa"/>
          </w:tcPr>
          <w:p w14:paraId="06F468F8" w14:textId="77777777" w:rsidR="00A66981" w:rsidRPr="00A66981" w:rsidRDefault="00A66981" w:rsidP="00A66981">
            <w:pPr>
              <w:widowControl w:val="0"/>
              <w:autoSpaceDE w:val="0"/>
              <w:autoSpaceDN w:val="0"/>
              <w:spacing w:after="0"/>
              <w:jc w:val="center"/>
              <w:rPr>
                <w:rFonts w:ascii="Times New Roman" w:eastAsia="Calibri" w:hAnsi="Times New Roman" w:cs="Times New Roman"/>
                <w:sz w:val="24"/>
                <w:szCs w:val="24"/>
              </w:rPr>
            </w:pPr>
            <w:r w:rsidRPr="00A66981">
              <w:rPr>
                <w:rFonts w:ascii="Times New Roman" w:eastAsia="Calibri" w:hAnsi="Times New Roman" w:cs="Times New Roman"/>
                <w:sz w:val="24"/>
                <w:szCs w:val="24"/>
              </w:rPr>
              <w:t>…………………………………………</w:t>
            </w:r>
          </w:p>
          <w:p w14:paraId="696BA2B8"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p>
          <w:p w14:paraId="614E68A0"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r w:rsidRPr="00A66981">
              <w:rPr>
                <w:rFonts w:ascii="Times New Roman" w:eastAsia="Calibri" w:hAnsi="Times New Roman" w:cs="Times New Roman"/>
                <w:b/>
                <w:sz w:val="24"/>
                <w:szCs w:val="24"/>
              </w:rPr>
              <w:t>Vállalkozó</w:t>
            </w:r>
          </w:p>
        </w:tc>
      </w:tr>
      <w:tr w:rsidR="00A66981" w:rsidRPr="00A66981" w14:paraId="3E89254E" w14:textId="77777777" w:rsidTr="00A66981">
        <w:tc>
          <w:tcPr>
            <w:tcW w:w="4606" w:type="dxa"/>
          </w:tcPr>
          <w:p w14:paraId="50A39FBF"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p>
          <w:p w14:paraId="303440DF"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r w:rsidRPr="00A66981">
              <w:rPr>
                <w:rFonts w:ascii="Times New Roman" w:eastAsia="Calibri" w:hAnsi="Times New Roman" w:cs="Times New Roman"/>
                <w:b/>
                <w:sz w:val="24"/>
                <w:szCs w:val="24"/>
              </w:rPr>
              <w:t>P. H.</w:t>
            </w:r>
          </w:p>
        </w:tc>
        <w:tc>
          <w:tcPr>
            <w:tcW w:w="4606" w:type="dxa"/>
          </w:tcPr>
          <w:p w14:paraId="5FA986B9"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p>
          <w:p w14:paraId="05A24DA3"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r w:rsidRPr="00A66981">
              <w:rPr>
                <w:rFonts w:ascii="Times New Roman" w:eastAsia="Calibri" w:hAnsi="Times New Roman" w:cs="Times New Roman"/>
                <w:b/>
                <w:sz w:val="24"/>
                <w:szCs w:val="24"/>
              </w:rPr>
              <w:t>P. H.</w:t>
            </w:r>
          </w:p>
        </w:tc>
      </w:tr>
    </w:tbl>
    <w:p w14:paraId="2E68F8EE" w14:textId="77777777" w:rsidR="00A66981" w:rsidRPr="00A66981" w:rsidRDefault="00A66981" w:rsidP="00A66981">
      <w:pPr>
        <w:widowControl w:val="0"/>
        <w:tabs>
          <w:tab w:val="left" w:pos="1665"/>
        </w:tabs>
        <w:autoSpaceDE w:val="0"/>
        <w:autoSpaceDN w:val="0"/>
        <w:spacing w:after="0" w:line="240" w:lineRule="auto"/>
        <w:jc w:val="both"/>
        <w:rPr>
          <w:rFonts w:ascii="Times New Roman" w:eastAsia="Calibri" w:hAnsi="Times New Roman" w:cs="Times New Roman"/>
          <w:b/>
          <w:sz w:val="24"/>
          <w:szCs w:val="24"/>
          <w:lang w:eastAsia="hu-HU"/>
        </w:rPr>
      </w:pPr>
    </w:p>
    <w:p w14:paraId="0C2282E7" w14:textId="77777777" w:rsidR="00A66981" w:rsidRPr="00A66981" w:rsidRDefault="00A66981" w:rsidP="00A66981">
      <w:pPr>
        <w:widowControl w:val="0"/>
        <w:tabs>
          <w:tab w:val="left" w:pos="1665"/>
        </w:tabs>
        <w:autoSpaceDE w:val="0"/>
        <w:autoSpaceDN w:val="0"/>
        <w:spacing w:after="0" w:line="240" w:lineRule="auto"/>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Ellenjegyző:</w:t>
      </w:r>
      <w:r w:rsidRPr="00A66981">
        <w:rPr>
          <w:rFonts w:ascii="Times New Roman" w:eastAsia="Calibri" w:hAnsi="Times New Roman" w:cs="Times New Roman"/>
          <w:b/>
          <w:sz w:val="24"/>
          <w:szCs w:val="24"/>
          <w:lang w:eastAsia="hu-HU"/>
        </w:rPr>
        <w:tab/>
      </w:r>
    </w:p>
    <w:p w14:paraId="2304937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019AE566"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u w:val="single"/>
          <w:lang w:eastAsia="hu-HU"/>
        </w:rPr>
      </w:pPr>
    </w:p>
    <w:p w14:paraId="2E5F3C5E"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u w:val="single"/>
          <w:lang w:eastAsia="hu-HU"/>
        </w:rPr>
      </w:pPr>
      <w:r w:rsidRPr="00A66981">
        <w:rPr>
          <w:rFonts w:ascii="Times New Roman" w:eastAsia="Calibri" w:hAnsi="Times New Roman" w:cs="Times New Roman"/>
          <w:b/>
          <w:sz w:val="24"/>
          <w:szCs w:val="24"/>
          <w:u w:val="single"/>
          <w:lang w:eastAsia="hu-HU"/>
        </w:rPr>
        <w:t xml:space="preserve">Mellékletek: (melyek fizikailag nem képezik a szerződés mellékleteit) </w:t>
      </w:r>
    </w:p>
    <w:p w14:paraId="169BB27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u w:val="single"/>
          <w:lang w:eastAsia="hu-HU"/>
        </w:rPr>
      </w:pPr>
    </w:p>
    <w:p w14:paraId="6E1AA681" w14:textId="77777777" w:rsidR="00A66981" w:rsidRPr="00A66981" w:rsidRDefault="00A66981" w:rsidP="00A66981">
      <w:pPr>
        <w:widowControl w:val="0"/>
        <w:suppressAutoHyphens/>
        <w:autoSpaceDE w:val="0"/>
        <w:autoSpaceDN w:val="0"/>
        <w:spacing w:after="0" w:line="240" w:lineRule="auto"/>
        <w:jc w:val="both"/>
        <w:rPr>
          <w:rFonts w:ascii="Times New Roman" w:eastAsia="Times New Roman" w:hAnsi="Times New Roman" w:cs="Times New Roman"/>
          <w:sz w:val="24"/>
          <w:szCs w:val="24"/>
          <w:lang w:eastAsia="hu-HU"/>
        </w:rPr>
      </w:pPr>
    </w:p>
    <w:p w14:paraId="0F72A38E" w14:textId="77777777" w:rsidR="00A66981" w:rsidRPr="00A66981" w:rsidRDefault="00A66981" w:rsidP="00A66981">
      <w:pPr>
        <w:numPr>
          <w:ilvl w:val="0"/>
          <w:numId w:val="23"/>
        </w:numPr>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sz. melléklet: Ajánlati felhívás és közbeszerzési dokumentum</w:t>
      </w:r>
    </w:p>
    <w:p w14:paraId="3BF9440C" w14:textId="77777777" w:rsidR="00A66981" w:rsidRPr="00A66981" w:rsidRDefault="00A66981" w:rsidP="00A66981">
      <w:pPr>
        <w:numPr>
          <w:ilvl w:val="0"/>
          <w:numId w:val="23"/>
        </w:numPr>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sz. melléklet: Vállalkozó ajánlata, illetve végleges ajánlata, mely tartalmazza a tételes árazott költségvetést</w:t>
      </w:r>
    </w:p>
    <w:p w14:paraId="64B44272" w14:textId="77777777" w:rsidR="00A66981" w:rsidRPr="00A66981" w:rsidRDefault="00A66981" w:rsidP="00A66981">
      <w:pPr>
        <w:numPr>
          <w:ilvl w:val="0"/>
          <w:numId w:val="23"/>
        </w:numPr>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sz. melléklet: Vállalkozó fennálló felelősségbiztosításának igazolása</w:t>
      </w:r>
    </w:p>
    <w:p w14:paraId="7265F131" w14:textId="77777777" w:rsidR="00A66981" w:rsidRPr="00A66981" w:rsidRDefault="00A66981" w:rsidP="00A66981">
      <w:pPr>
        <w:numPr>
          <w:ilvl w:val="0"/>
          <w:numId w:val="23"/>
        </w:numPr>
        <w:rPr>
          <w:rFonts w:ascii="Calibri" w:eastAsia="Calibri" w:hAnsi="Calibri" w:cs="Times New Roman"/>
        </w:rPr>
      </w:pPr>
      <w:r w:rsidRPr="00A66981">
        <w:rPr>
          <w:rFonts w:ascii="Times New Roman" w:eastAsia="Times New Roman" w:hAnsi="Times New Roman" w:cs="Times New Roman"/>
          <w:sz w:val="24"/>
          <w:szCs w:val="24"/>
          <w:lang w:eastAsia="hu-HU"/>
        </w:rPr>
        <w:t>sz. melléklet: Átláthatósági nyilatkozat</w:t>
      </w:r>
    </w:p>
    <w:p w14:paraId="4BE2E694" w14:textId="77777777" w:rsidR="00A66981" w:rsidRPr="00A66981" w:rsidRDefault="00A66981" w:rsidP="00A66981">
      <w:pPr>
        <w:suppressAutoHyphens/>
        <w:spacing w:after="0" w:line="300" w:lineRule="exact"/>
        <w:jc w:val="center"/>
        <w:rPr>
          <w:rFonts w:ascii="Calibri" w:eastAsia="Calibri" w:hAnsi="Calibri" w:cs="Times New Roman"/>
        </w:rPr>
      </w:pPr>
    </w:p>
    <w:p w14:paraId="0CAAAB39" w14:textId="77777777" w:rsidR="00CE369F" w:rsidRDefault="00CE369F" w:rsidP="00537546">
      <w:pPr>
        <w:widowControl w:val="0"/>
        <w:autoSpaceDE w:val="0"/>
        <w:autoSpaceDN w:val="0"/>
        <w:spacing w:after="0" w:line="240" w:lineRule="auto"/>
        <w:jc w:val="center"/>
      </w:pPr>
    </w:p>
    <w:sectPr w:rsidR="00CE369F" w:rsidSect="00B40467">
      <w:headerReference w:type="default" r:id="rId12"/>
      <w:pgSz w:w="11906" w:h="16838"/>
      <w:pgMar w:top="1560" w:right="1286" w:bottom="141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52F169" w14:textId="77777777" w:rsidR="005A35A5" w:rsidRDefault="005A35A5">
      <w:pPr>
        <w:spacing w:after="0" w:line="240" w:lineRule="auto"/>
      </w:pPr>
      <w:r>
        <w:separator/>
      </w:r>
    </w:p>
  </w:endnote>
  <w:endnote w:type="continuationSeparator" w:id="0">
    <w:p w14:paraId="661E4D7B" w14:textId="77777777" w:rsidR="005A35A5" w:rsidRDefault="005A3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panose1 w:val="00000000000000000000"/>
    <w:charset w:val="EE"/>
    <w:family w:val="swiss"/>
    <w:notTrueType/>
    <w:pitch w:val="variable"/>
    <w:sig w:usb0="00000007"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 w:name="CG Times">
    <w:panose1 w:val="02020603050405020304"/>
    <w:charset w:val="00"/>
    <w:family w:val="roman"/>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EE"/>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9F51A" w14:textId="77777777" w:rsidR="005A35A5" w:rsidRPr="00033207" w:rsidRDefault="005A35A5">
    <w:pPr>
      <w:pStyle w:val="llb"/>
      <w:jc w:val="center"/>
      <w:rPr>
        <w:rFonts w:ascii="Garamond" w:hAnsi="Garamond"/>
      </w:rPr>
    </w:pPr>
    <w:r w:rsidRPr="00033207">
      <w:rPr>
        <w:rFonts w:ascii="Garamond" w:hAnsi="Garamond"/>
      </w:rPr>
      <w:fldChar w:fldCharType="begin"/>
    </w:r>
    <w:r w:rsidRPr="00033207">
      <w:rPr>
        <w:rFonts w:ascii="Garamond" w:hAnsi="Garamond"/>
      </w:rPr>
      <w:instrText xml:space="preserve"> PAGE </w:instrText>
    </w:r>
    <w:r w:rsidRPr="00033207">
      <w:rPr>
        <w:rFonts w:ascii="Garamond" w:hAnsi="Garamond"/>
      </w:rPr>
      <w:fldChar w:fldCharType="separate"/>
    </w:r>
    <w:r w:rsidR="00AE0BD9">
      <w:rPr>
        <w:rFonts w:ascii="Garamond" w:hAnsi="Garamond"/>
        <w:noProof/>
      </w:rPr>
      <w:t>51</w:t>
    </w:r>
    <w:r w:rsidRPr="00033207">
      <w:rPr>
        <w:rFonts w:ascii="Garamond" w:hAnsi="Garamond"/>
      </w:rPr>
      <w:fldChar w:fldCharType="end"/>
    </w:r>
  </w:p>
  <w:p w14:paraId="122C95CE" w14:textId="77777777" w:rsidR="005A35A5" w:rsidRDefault="005A35A5">
    <w:pPr>
      <w:pStyle w:val="ll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E7E63" w14:textId="77777777" w:rsidR="005A35A5" w:rsidRDefault="005A35A5">
      <w:pPr>
        <w:spacing w:after="0" w:line="240" w:lineRule="auto"/>
      </w:pPr>
      <w:r>
        <w:separator/>
      </w:r>
    </w:p>
  </w:footnote>
  <w:footnote w:type="continuationSeparator" w:id="0">
    <w:p w14:paraId="1861DDC8" w14:textId="77777777" w:rsidR="005A35A5" w:rsidRDefault="005A35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FE32F" w14:textId="77777777" w:rsidR="005A35A5" w:rsidRPr="00227FDD" w:rsidRDefault="005A35A5" w:rsidP="00B40467">
    <w:pPr>
      <w:pStyle w:val="lfej"/>
      <w:rPr>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9DA713" w14:textId="77777777" w:rsidR="005A35A5" w:rsidRPr="00DE4DF9" w:rsidRDefault="005A35A5" w:rsidP="00B40467">
    <w:pPr>
      <w:pStyle w:val="lfej"/>
      <w:jc w:val="center"/>
      <w:rPr>
        <w:rFonts w:ascii="Verdana" w:hAnsi="Verdana"/>
        <w:sz w:val="16"/>
        <w:szCs w:val="16"/>
      </w:rPr>
    </w:pPr>
  </w:p>
  <w:p w14:paraId="6E1F64A2" w14:textId="77777777" w:rsidR="005A35A5" w:rsidRPr="00921A26" w:rsidRDefault="005A35A5" w:rsidP="00B40467">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40E000F"/>
    <w:name w:val="WW8Num4"/>
    <w:lvl w:ilvl="0">
      <w:start w:val="1"/>
      <w:numFmt w:val="decimal"/>
      <w:pStyle w:val="Szmozottlista"/>
      <w:lvlText w:val="%1."/>
      <w:lvlJc w:val="left"/>
      <w:pPr>
        <w:ind w:left="720" w:hanging="360"/>
      </w:pPr>
      <w:rPr>
        <w:rFonts w:cs="Times New Roman"/>
      </w:rPr>
    </w:lvl>
  </w:abstractNum>
  <w:abstractNum w:abstractNumId="1">
    <w:nsid w:val="0000000B"/>
    <w:multiLevelType w:val="multilevel"/>
    <w:tmpl w:val="106A0AF2"/>
    <w:lvl w:ilvl="0">
      <w:start w:val="1"/>
      <w:numFmt w:val="decimal"/>
      <w:lvlText w:val="%1."/>
      <w:lvlJc w:val="left"/>
      <w:pPr>
        <w:tabs>
          <w:tab w:val="num" w:pos="-218"/>
        </w:tabs>
        <w:ind w:left="712" w:hanging="570"/>
      </w:pPr>
      <w:rPr>
        <w:rFonts w:cs="Times New Roman"/>
        <w:b/>
      </w:rPr>
    </w:lvl>
    <w:lvl w:ilvl="1">
      <w:start w:val="24"/>
      <w:numFmt w:val="decimal"/>
      <w:isLgl/>
      <w:lvlText w:val="%1.%2."/>
      <w:lvlJc w:val="left"/>
      <w:pPr>
        <w:ind w:left="862" w:hanging="720"/>
      </w:pPr>
      <w:rPr>
        <w:rFonts w:cs="Times New Roman" w:hint="default"/>
      </w:rPr>
    </w:lvl>
    <w:lvl w:ilvl="2">
      <w:start w:val="1"/>
      <w:numFmt w:val="decimal"/>
      <w:isLgl/>
      <w:lvlText w:val="%1.%2.%3."/>
      <w:lvlJc w:val="left"/>
      <w:pPr>
        <w:ind w:left="862" w:hanging="720"/>
      </w:pPr>
      <w:rPr>
        <w:rFonts w:cs="Times New Roman" w:hint="default"/>
      </w:rPr>
    </w:lvl>
    <w:lvl w:ilvl="3">
      <w:start w:val="1"/>
      <w:numFmt w:val="decimal"/>
      <w:isLgl/>
      <w:lvlText w:val="%1.%2.%3.%4."/>
      <w:lvlJc w:val="left"/>
      <w:pPr>
        <w:ind w:left="1222" w:hanging="1080"/>
      </w:pPr>
      <w:rPr>
        <w:rFonts w:cs="Times New Roman" w:hint="default"/>
      </w:rPr>
    </w:lvl>
    <w:lvl w:ilvl="4">
      <w:start w:val="1"/>
      <w:numFmt w:val="decimal"/>
      <w:isLgl/>
      <w:lvlText w:val="%1.%2.%3.%4.%5."/>
      <w:lvlJc w:val="left"/>
      <w:pPr>
        <w:ind w:left="1582" w:hanging="1440"/>
      </w:pPr>
      <w:rPr>
        <w:rFonts w:cs="Times New Roman" w:hint="default"/>
      </w:rPr>
    </w:lvl>
    <w:lvl w:ilvl="5">
      <w:start w:val="1"/>
      <w:numFmt w:val="decimal"/>
      <w:isLgl/>
      <w:lvlText w:val="%1.%2.%3.%4.%5.%6."/>
      <w:lvlJc w:val="left"/>
      <w:pPr>
        <w:ind w:left="1582" w:hanging="1440"/>
      </w:pPr>
      <w:rPr>
        <w:rFonts w:cs="Times New Roman" w:hint="default"/>
      </w:rPr>
    </w:lvl>
    <w:lvl w:ilvl="6">
      <w:start w:val="1"/>
      <w:numFmt w:val="decimal"/>
      <w:isLgl/>
      <w:lvlText w:val="%1.%2.%3.%4.%5.%6.%7."/>
      <w:lvlJc w:val="left"/>
      <w:pPr>
        <w:ind w:left="1942" w:hanging="1800"/>
      </w:pPr>
      <w:rPr>
        <w:rFonts w:cs="Times New Roman" w:hint="default"/>
      </w:rPr>
    </w:lvl>
    <w:lvl w:ilvl="7">
      <w:start w:val="1"/>
      <w:numFmt w:val="decimal"/>
      <w:isLgl/>
      <w:lvlText w:val="%1.%2.%3.%4.%5.%6.%7.%8."/>
      <w:lvlJc w:val="left"/>
      <w:pPr>
        <w:ind w:left="2302" w:hanging="2160"/>
      </w:pPr>
      <w:rPr>
        <w:rFonts w:cs="Times New Roman" w:hint="default"/>
      </w:rPr>
    </w:lvl>
    <w:lvl w:ilvl="8">
      <w:start w:val="1"/>
      <w:numFmt w:val="decimal"/>
      <w:isLgl/>
      <w:lvlText w:val="%1.%2.%3.%4.%5.%6.%7.%8.%9."/>
      <w:lvlJc w:val="left"/>
      <w:pPr>
        <w:ind w:left="2302" w:hanging="2160"/>
      </w:pPr>
      <w:rPr>
        <w:rFonts w:cs="Times New Roman" w:hint="default"/>
      </w:rPr>
    </w:lvl>
  </w:abstractNum>
  <w:abstractNum w:abstractNumId="2">
    <w:nsid w:val="0000000E"/>
    <w:multiLevelType w:val="singleLevel"/>
    <w:tmpl w:val="3C04CC60"/>
    <w:name w:val="WW8Num11"/>
    <w:lvl w:ilvl="0">
      <w:start w:val="1"/>
      <w:numFmt w:val="bullet"/>
      <w:lvlText w:val="-"/>
      <w:lvlJc w:val="left"/>
      <w:pPr>
        <w:ind w:left="1494" w:hanging="360"/>
      </w:pPr>
      <w:rPr>
        <w:rFonts w:ascii="Garamond" w:eastAsia="Times New Roman" w:hAnsi="Garamond" w:hint="default"/>
        <w:i/>
        <w:u w:val="none"/>
      </w:rPr>
    </w:lvl>
  </w:abstractNum>
  <w:abstractNum w:abstractNumId="3">
    <w:nsid w:val="038650CB"/>
    <w:multiLevelType w:val="hybridMultilevel"/>
    <w:tmpl w:val="7652B6DE"/>
    <w:lvl w:ilvl="0" w:tplc="B87295EE">
      <w:start w:val="1"/>
      <w:numFmt w:val="lowerLetter"/>
      <w:lvlText w:val="%1.)"/>
      <w:lvlJc w:val="left"/>
      <w:pPr>
        <w:ind w:left="786" w:hanging="360"/>
      </w:pPr>
      <w:rPr>
        <w:rFonts w:cs="Times New Roman" w:hint="default"/>
      </w:rPr>
    </w:lvl>
    <w:lvl w:ilvl="1" w:tplc="040E0019" w:tentative="1">
      <w:start w:val="1"/>
      <w:numFmt w:val="lowerLetter"/>
      <w:lvlText w:val="%2."/>
      <w:lvlJc w:val="left"/>
      <w:pPr>
        <w:ind w:left="1506" w:hanging="360"/>
      </w:pPr>
      <w:rPr>
        <w:rFonts w:cs="Times New Roman"/>
      </w:rPr>
    </w:lvl>
    <w:lvl w:ilvl="2" w:tplc="040E001B" w:tentative="1">
      <w:start w:val="1"/>
      <w:numFmt w:val="lowerRoman"/>
      <w:lvlText w:val="%3."/>
      <w:lvlJc w:val="right"/>
      <w:pPr>
        <w:ind w:left="2226" w:hanging="180"/>
      </w:pPr>
      <w:rPr>
        <w:rFonts w:cs="Times New Roman"/>
      </w:rPr>
    </w:lvl>
    <w:lvl w:ilvl="3" w:tplc="040E000F" w:tentative="1">
      <w:start w:val="1"/>
      <w:numFmt w:val="decimal"/>
      <w:lvlText w:val="%4."/>
      <w:lvlJc w:val="left"/>
      <w:pPr>
        <w:ind w:left="2946" w:hanging="360"/>
      </w:pPr>
      <w:rPr>
        <w:rFonts w:cs="Times New Roman"/>
      </w:rPr>
    </w:lvl>
    <w:lvl w:ilvl="4" w:tplc="040E0019" w:tentative="1">
      <w:start w:val="1"/>
      <w:numFmt w:val="lowerLetter"/>
      <w:lvlText w:val="%5."/>
      <w:lvlJc w:val="left"/>
      <w:pPr>
        <w:ind w:left="3666" w:hanging="360"/>
      </w:pPr>
      <w:rPr>
        <w:rFonts w:cs="Times New Roman"/>
      </w:rPr>
    </w:lvl>
    <w:lvl w:ilvl="5" w:tplc="040E001B" w:tentative="1">
      <w:start w:val="1"/>
      <w:numFmt w:val="lowerRoman"/>
      <w:lvlText w:val="%6."/>
      <w:lvlJc w:val="right"/>
      <w:pPr>
        <w:ind w:left="4386" w:hanging="180"/>
      </w:pPr>
      <w:rPr>
        <w:rFonts w:cs="Times New Roman"/>
      </w:rPr>
    </w:lvl>
    <w:lvl w:ilvl="6" w:tplc="040E000F" w:tentative="1">
      <w:start w:val="1"/>
      <w:numFmt w:val="decimal"/>
      <w:lvlText w:val="%7."/>
      <w:lvlJc w:val="left"/>
      <w:pPr>
        <w:ind w:left="5106" w:hanging="360"/>
      </w:pPr>
      <w:rPr>
        <w:rFonts w:cs="Times New Roman"/>
      </w:rPr>
    </w:lvl>
    <w:lvl w:ilvl="7" w:tplc="040E0019" w:tentative="1">
      <w:start w:val="1"/>
      <w:numFmt w:val="lowerLetter"/>
      <w:lvlText w:val="%8."/>
      <w:lvlJc w:val="left"/>
      <w:pPr>
        <w:ind w:left="5826" w:hanging="360"/>
      </w:pPr>
      <w:rPr>
        <w:rFonts w:cs="Times New Roman"/>
      </w:rPr>
    </w:lvl>
    <w:lvl w:ilvl="8" w:tplc="040E001B" w:tentative="1">
      <w:start w:val="1"/>
      <w:numFmt w:val="lowerRoman"/>
      <w:lvlText w:val="%9."/>
      <w:lvlJc w:val="right"/>
      <w:pPr>
        <w:ind w:left="6546" w:hanging="180"/>
      </w:pPr>
      <w:rPr>
        <w:rFonts w:cs="Times New Roman"/>
      </w:rPr>
    </w:lvl>
  </w:abstractNum>
  <w:abstractNum w:abstractNumId="4">
    <w:nsid w:val="048A51CE"/>
    <w:multiLevelType w:val="hybridMultilevel"/>
    <w:tmpl w:val="47E45BFE"/>
    <w:lvl w:ilvl="0" w:tplc="040E0011">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5">
    <w:nsid w:val="0A2432B1"/>
    <w:multiLevelType w:val="multilevel"/>
    <w:tmpl w:val="017C60F6"/>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nsid w:val="0B7E155D"/>
    <w:multiLevelType w:val="hybridMultilevel"/>
    <w:tmpl w:val="F384AF26"/>
    <w:lvl w:ilvl="0" w:tplc="B9B84F20">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7">
    <w:nsid w:val="0DAE03B2"/>
    <w:multiLevelType w:val="hybridMultilevel"/>
    <w:tmpl w:val="8256B458"/>
    <w:lvl w:ilvl="0" w:tplc="1F8EE5A8">
      <w:start w:val="7"/>
      <w:numFmt w:val="decimal"/>
      <w:lvlText w:val="%1."/>
      <w:lvlJc w:val="left"/>
      <w:pPr>
        <w:ind w:left="502" w:hanging="360"/>
      </w:pPr>
      <w:rPr>
        <w:rFonts w:cs="Times New Roman" w:hint="default"/>
        <w:b/>
        <w:i w:val="0"/>
      </w:rPr>
    </w:lvl>
    <w:lvl w:ilvl="1" w:tplc="63BED35A">
      <w:start w:val="1"/>
      <w:numFmt w:val="lowerLetter"/>
      <w:lvlText w:val="%2."/>
      <w:lvlJc w:val="left"/>
      <w:pPr>
        <w:ind w:left="1222" w:hanging="360"/>
      </w:pPr>
      <w:rPr>
        <w:rFonts w:cs="Times New Roman"/>
      </w:rPr>
    </w:lvl>
    <w:lvl w:ilvl="2" w:tplc="BCEA1728" w:tentative="1">
      <w:start w:val="1"/>
      <w:numFmt w:val="lowerRoman"/>
      <w:lvlText w:val="%3."/>
      <w:lvlJc w:val="right"/>
      <w:pPr>
        <w:ind w:left="1942" w:hanging="180"/>
      </w:pPr>
      <w:rPr>
        <w:rFonts w:cs="Times New Roman"/>
      </w:rPr>
    </w:lvl>
    <w:lvl w:ilvl="3" w:tplc="9E3037FC" w:tentative="1">
      <w:start w:val="1"/>
      <w:numFmt w:val="decimal"/>
      <w:lvlText w:val="%4."/>
      <w:lvlJc w:val="left"/>
      <w:pPr>
        <w:ind w:left="2662" w:hanging="360"/>
      </w:pPr>
      <w:rPr>
        <w:rFonts w:cs="Times New Roman"/>
      </w:rPr>
    </w:lvl>
    <w:lvl w:ilvl="4" w:tplc="2982B222" w:tentative="1">
      <w:start w:val="1"/>
      <w:numFmt w:val="lowerLetter"/>
      <w:lvlText w:val="%5."/>
      <w:lvlJc w:val="left"/>
      <w:pPr>
        <w:ind w:left="3382" w:hanging="360"/>
      </w:pPr>
      <w:rPr>
        <w:rFonts w:cs="Times New Roman"/>
      </w:rPr>
    </w:lvl>
    <w:lvl w:ilvl="5" w:tplc="7742BA2E" w:tentative="1">
      <w:start w:val="1"/>
      <w:numFmt w:val="lowerRoman"/>
      <w:lvlText w:val="%6."/>
      <w:lvlJc w:val="right"/>
      <w:pPr>
        <w:ind w:left="4102" w:hanging="180"/>
      </w:pPr>
      <w:rPr>
        <w:rFonts w:cs="Times New Roman"/>
      </w:rPr>
    </w:lvl>
    <w:lvl w:ilvl="6" w:tplc="0986B9BA" w:tentative="1">
      <w:start w:val="1"/>
      <w:numFmt w:val="decimal"/>
      <w:lvlText w:val="%7."/>
      <w:lvlJc w:val="left"/>
      <w:pPr>
        <w:ind w:left="4822" w:hanging="360"/>
      </w:pPr>
      <w:rPr>
        <w:rFonts w:cs="Times New Roman"/>
      </w:rPr>
    </w:lvl>
    <w:lvl w:ilvl="7" w:tplc="C04224C8" w:tentative="1">
      <w:start w:val="1"/>
      <w:numFmt w:val="lowerLetter"/>
      <w:lvlText w:val="%8."/>
      <w:lvlJc w:val="left"/>
      <w:pPr>
        <w:ind w:left="5542" w:hanging="360"/>
      </w:pPr>
      <w:rPr>
        <w:rFonts w:cs="Times New Roman"/>
      </w:rPr>
    </w:lvl>
    <w:lvl w:ilvl="8" w:tplc="8DB248A2" w:tentative="1">
      <w:start w:val="1"/>
      <w:numFmt w:val="lowerRoman"/>
      <w:lvlText w:val="%9."/>
      <w:lvlJc w:val="right"/>
      <w:pPr>
        <w:ind w:left="6262" w:hanging="180"/>
      </w:pPr>
      <w:rPr>
        <w:rFonts w:cs="Times New Roman"/>
      </w:rPr>
    </w:lvl>
  </w:abstractNum>
  <w:abstractNum w:abstractNumId="8">
    <w:nsid w:val="0FE8722B"/>
    <w:multiLevelType w:val="multilevel"/>
    <w:tmpl w:val="3D8ED4E6"/>
    <w:lvl w:ilvl="0">
      <w:start w:val="6"/>
      <w:numFmt w:val="decimal"/>
      <w:lvlText w:val="%1"/>
      <w:lvlJc w:val="left"/>
      <w:pPr>
        <w:ind w:left="360" w:hanging="360"/>
      </w:pPr>
    </w:lvl>
    <w:lvl w:ilvl="1">
      <w:start w:val="1"/>
      <w:numFmt w:val="decimal"/>
      <w:lvlText w:val="%1.%2"/>
      <w:lvlJc w:val="left"/>
      <w:pPr>
        <w:ind w:left="1080" w:hanging="720"/>
      </w:pPr>
      <w:rPr>
        <w:b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
    <w:nsid w:val="116E51C8"/>
    <w:multiLevelType w:val="multilevel"/>
    <w:tmpl w:val="506CAB30"/>
    <w:lvl w:ilvl="0">
      <w:start w:val="9"/>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
    <w:nsid w:val="12EE7420"/>
    <w:multiLevelType w:val="hybridMultilevel"/>
    <w:tmpl w:val="8916A90A"/>
    <w:lvl w:ilvl="0" w:tplc="7878F098">
      <w:start w:val="1"/>
      <w:numFmt w:val="decimal"/>
      <w:lvlText w:val="1.%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1">
    <w:nsid w:val="14FB1AD0"/>
    <w:multiLevelType w:val="multilevel"/>
    <w:tmpl w:val="C67E475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16A14F0D"/>
    <w:multiLevelType w:val="hybridMultilevel"/>
    <w:tmpl w:val="10A60394"/>
    <w:lvl w:ilvl="0" w:tplc="6BE2139E">
      <w:start w:val="1"/>
      <w:numFmt w:val="decimal"/>
      <w:lvlText w:val="5.%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3">
    <w:nsid w:val="17210EF6"/>
    <w:multiLevelType w:val="hybridMultilevel"/>
    <w:tmpl w:val="C88652A0"/>
    <w:lvl w:ilvl="0" w:tplc="B7466B60">
      <w:start w:val="1"/>
      <w:numFmt w:val="lowerLetter"/>
      <w:lvlText w:val="%1.)"/>
      <w:lvlJc w:val="left"/>
      <w:pPr>
        <w:ind w:left="786" w:hanging="360"/>
      </w:pPr>
      <w:rPr>
        <w:rFonts w:cs="Times New Roman" w:hint="default"/>
        <w:sz w:val="24"/>
      </w:rPr>
    </w:lvl>
    <w:lvl w:ilvl="1" w:tplc="040E0019" w:tentative="1">
      <w:start w:val="1"/>
      <w:numFmt w:val="lowerLetter"/>
      <w:lvlText w:val="%2."/>
      <w:lvlJc w:val="left"/>
      <w:pPr>
        <w:ind w:left="1506" w:hanging="360"/>
      </w:pPr>
      <w:rPr>
        <w:rFonts w:cs="Times New Roman"/>
      </w:rPr>
    </w:lvl>
    <w:lvl w:ilvl="2" w:tplc="040E001B" w:tentative="1">
      <w:start w:val="1"/>
      <w:numFmt w:val="lowerRoman"/>
      <w:lvlText w:val="%3."/>
      <w:lvlJc w:val="right"/>
      <w:pPr>
        <w:ind w:left="2226" w:hanging="180"/>
      </w:pPr>
      <w:rPr>
        <w:rFonts w:cs="Times New Roman"/>
      </w:rPr>
    </w:lvl>
    <w:lvl w:ilvl="3" w:tplc="040E000F" w:tentative="1">
      <w:start w:val="1"/>
      <w:numFmt w:val="decimal"/>
      <w:lvlText w:val="%4."/>
      <w:lvlJc w:val="left"/>
      <w:pPr>
        <w:ind w:left="2946" w:hanging="360"/>
      </w:pPr>
      <w:rPr>
        <w:rFonts w:cs="Times New Roman"/>
      </w:rPr>
    </w:lvl>
    <w:lvl w:ilvl="4" w:tplc="040E0019" w:tentative="1">
      <w:start w:val="1"/>
      <w:numFmt w:val="lowerLetter"/>
      <w:lvlText w:val="%5."/>
      <w:lvlJc w:val="left"/>
      <w:pPr>
        <w:ind w:left="3666" w:hanging="360"/>
      </w:pPr>
      <w:rPr>
        <w:rFonts w:cs="Times New Roman"/>
      </w:rPr>
    </w:lvl>
    <w:lvl w:ilvl="5" w:tplc="040E001B" w:tentative="1">
      <w:start w:val="1"/>
      <w:numFmt w:val="lowerRoman"/>
      <w:lvlText w:val="%6."/>
      <w:lvlJc w:val="right"/>
      <w:pPr>
        <w:ind w:left="4386" w:hanging="180"/>
      </w:pPr>
      <w:rPr>
        <w:rFonts w:cs="Times New Roman"/>
      </w:rPr>
    </w:lvl>
    <w:lvl w:ilvl="6" w:tplc="040E000F" w:tentative="1">
      <w:start w:val="1"/>
      <w:numFmt w:val="decimal"/>
      <w:lvlText w:val="%7."/>
      <w:lvlJc w:val="left"/>
      <w:pPr>
        <w:ind w:left="5106" w:hanging="360"/>
      </w:pPr>
      <w:rPr>
        <w:rFonts w:cs="Times New Roman"/>
      </w:rPr>
    </w:lvl>
    <w:lvl w:ilvl="7" w:tplc="040E0019" w:tentative="1">
      <w:start w:val="1"/>
      <w:numFmt w:val="lowerLetter"/>
      <w:lvlText w:val="%8."/>
      <w:lvlJc w:val="left"/>
      <w:pPr>
        <w:ind w:left="5826" w:hanging="360"/>
      </w:pPr>
      <w:rPr>
        <w:rFonts w:cs="Times New Roman"/>
      </w:rPr>
    </w:lvl>
    <w:lvl w:ilvl="8" w:tplc="040E001B" w:tentative="1">
      <w:start w:val="1"/>
      <w:numFmt w:val="lowerRoman"/>
      <w:lvlText w:val="%9."/>
      <w:lvlJc w:val="right"/>
      <w:pPr>
        <w:ind w:left="6546" w:hanging="180"/>
      </w:pPr>
      <w:rPr>
        <w:rFonts w:cs="Times New Roman"/>
      </w:rPr>
    </w:lvl>
  </w:abstractNum>
  <w:abstractNum w:abstractNumId="14">
    <w:nsid w:val="1963326B"/>
    <w:multiLevelType w:val="hybridMultilevel"/>
    <w:tmpl w:val="45EE0C6C"/>
    <w:lvl w:ilvl="0" w:tplc="80D03BD8">
      <w:start w:val="1"/>
      <w:numFmt w:val="lowerLetter"/>
      <w:pStyle w:val="Tiret1"/>
      <w:lvlText w:val="%1)"/>
      <w:lvlJc w:val="left"/>
      <w:pPr>
        <w:ind w:left="720" w:hanging="360"/>
      </w:pPr>
      <w:rPr>
        <w:rFonts w:cs="Times New Roman" w:hint="default"/>
        <w:b/>
      </w:rPr>
    </w:lvl>
    <w:lvl w:ilvl="1" w:tplc="EB4A1B00">
      <w:start w:val="44"/>
      <w:numFmt w:val="decimal"/>
      <w:lvlText w:val="%2."/>
      <w:lvlJc w:val="left"/>
      <w:pPr>
        <w:tabs>
          <w:tab w:val="num" w:pos="1440"/>
        </w:tabs>
        <w:ind w:left="1440" w:hanging="360"/>
      </w:pPr>
      <w:rPr>
        <w:rFonts w:cs="Times New Roman" w:hint="default"/>
        <w:b/>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1AD06021"/>
    <w:multiLevelType w:val="hybridMultilevel"/>
    <w:tmpl w:val="7CA656E0"/>
    <w:lvl w:ilvl="0" w:tplc="5484BF38">
      <w:start w:val="1"/>
      <w:numFmt w:val="upperRoman"/>
      <w:lvlText w:val="%1."/>
      <w:lvlJc w:val="left"/>
      <w:pPr>
        <w:ind w:left="1287" w:hanging="72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6">
    <w:nsid w:val="1BBD69F8"/>
    <w:multiLevelType w:val="hybridMultilevel"/>
    <w:tmpl w:val="ABECFC7E"/>
    <w:lvl w:ilvl="0" w:tplc="040E0001">
      <w:start w:val="1"/>
      <w:numFmt w:val="bullet"/>
      <w:lvlText w:val=""/>
      <w:lvlJc w:val="left"/>
      <w:pPr>
        <w:tabs>
          <w:tab w:val="num" w:pos="720"/>
        </w:tabs>
        <w:ind w:left="720" w:hanging="360"/>
      </w:pPr>
      <w:rPr>
        <w:rFonts w:ascii="Symbol" w:hAnsi="Symbol" w:hint="default"/>
      </w:rPr>
    </w:lvl>
    <w:lvl w:ilvl="1" w:tplc="6D445456">
      <w:start w:val="1"/>
      <w:numFmt w:val="decimal"/>
      <w:lvlText w:val="%2."/>
      <w:lvlJc w:val="left"/>
      <w:pPr>
        <w:tabs>
          <w:tab w:val="num" w:pos="1440"/>
        </w:tabs>
        <w:ind w:left="1440" w:hanging="360"/>
      </w:pPr>
      <w:rPr>
        <w:rFonts w:ascii="Times New Roman" w:hAnsi="Times New Roman" w:cs="Times New Roman" w:hint="default"/>
      </w:rPr>
    </w:lvl>
    <w:lvl w:ilvl="2" w:tplc="040E001B">
      <w:start w:val="1"/>
      <w:numFmt w:val="lowerRoman"/>
      <w:lvlText w:val="%3."/>
      <w:lvlJc w:val="right"/>
      <w:pPr>
        <w:tabs>
          <w:tab w:val="num" w:pos="2160"/>
        </w:tabs>
        <w:ind w:left="2160" w:hanging="180"/>
      </w:pPr>
      <w:rPr>
        <w:rFonts w:ascii="Times New Roman" w:hAnsi="Times New Roman" w:cs="Times New Roman"/>
      </w:rPr>
    </w:lvl>
    <w:lvl w:ilvl="3" w:tplc="070EFC8A">
      <w:start w:val="1"/>
      <w:numFmt w:val="lowerLetter"/>
      <w:lvlText w:val="%4)"/>
      <w:lvlJc w:val="left"/>
      <w:pPr>
        <w:tabs>
          <w:tab w:val="num" w:pos="2880"/>
        </w:tabs>
        <w:ind w:left="2880" w:hanging="360"/>
      </w:pPr>
      <w:rPr>
        <w:rFonts w:asciiTheme="minorHAnsi" w:hAnsiTheme="minorHAnsi" w:cs="Times New Roman" w:hint="default"/>
      </w:rPr>
    </w:lvl>
    <w:lvl w:ilvl="4" w:tplc="040E0019">
      <w:start w:val="1"/>
      <w:numFmt w:val="lowerLetter"/>
      <w:lvlText w:val="%5."/>
      <w:lvlJc w:val="left"/>
      <w:pPr>
        <w:tabs>
          <w:tab w:val="num" w:pos="3600"/>
        </w:tabs>
        <w:ind w:left="3600" w:hanging="360"/>
      </w:pPr>
      <w:rPr>
        <w:rFonts w:ascii="Times New Roman" w:hAnsi="Times New Roman" w:cs="Times New Roman"/>
      </w:rPr>
    </w:lvl>
    <w:lvl w:ilvl="5" w:tplc="040E001B">
      <w:start w:val="1"/>
      <w:numFmt w:val="lowerRoman"/>
      <w:lvlText w:val="%6."/>
      <w:lvlJc w:val="right"/>
      <w:pPr>
        <w:tabs>
          <w:tab w:val="num" w:pos="4320"/>
        </w:tabs>
        <w:ind w:left="4320" w:hanging="18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lowerLetter"/>
      <w:lvlText w:val="%8."/>
      <w:lvlJc w:val="left"/>
      <w:pPr>
        <w:tabs>
          <w:tab w:val="num" w:pos="5760"/>
        </w:tabs>
        <w:ind w:left="5760" w:hanging="360"/>
      </w:pPr>
      <w:rPr>
        <w:rFonts w:ascii="Times New Roman" w:hAnsi="Times New Roman" w:cs="Times New Roman"/>
      </w:rPr>
    </w:lvl>
    <w:lvl w:ilvl="8" w:tplc="040E001B">
      <w:start w:val="1"/>
      <w:numFmt w:val="lowerRoman"/>
      <w:lvlText w:val="%9."/>
      <w:lvlJc w:val="right"/>
      <w:pPr>
        <w:tabs>
          <w:tab w:val="num" w:pos="6480"/>
        </w:tabs>
        <w:ind w:left="6480" w:hanging="180"/>
      </w:pPr>
      <w:rPr>
        <w:rFonts w:ascii="Times New Roman" w:hAnsi="Times New Roman" w:cs="Times New Roman"/>
      </w:rPr>
    </w:lvl>
  </w:abstractNum>
  <w:abstractNum w:abstractNumId="17">
    <w:nsid w:val="1E183181"/>
    <w:multiLevelType w:val="hybridMultilevel"/>
    <w:tmpl w:val="43DA806C"/>
    <w:lvl w:ilvl="0" w:tplc="0484A7C2">
      <w:start w:val="1"/>
      <w:numFmt w:val="decimal"/>
      <w:lvlText w:val="2.%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8">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nsid w:val="22F839E9"/>
    <w:multiLevelType w:val="multilevel"/>
    <w:tmpl w:val="AA7E45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75D5E7B"/>
    <w:multiLevelType w:val="hybridMultilevel"/>
    <w:tmpl w:val="A2B0AA96"/>
    <w:lvl w:ilvl="0" w:tplc="BDAAA4B0">
      <w:start w:val="1"/>
      <w:numFmt w:val="decimal"/>
      <w:lvlText w:val="4.%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1">
    <w:nsid w:val="27785A35"/>
    <w:multiLevelType w:val="hybridMultilevel"/>
    <w:tmpl w:val="977AC10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D153EF6"/>
    <w:multiLevelType w:val="hybridMultilevel"/>
    <w:tmpl w:val="5A7A5566"/>
    <w:lvl w:ilvl="0" w:tplc="96EAF6B6">
      <w:start w:val="1"/>
      <w:numFmt w:val="decimal"/>
      <w:lvlText w:val="3.%1."/>
      <w:lvlJc w:val="left"/>
      <w:pPr>
        <w:ind w:left="1658" w:hanging="360"/>
      </w:pPr>
      <w:rPr>
        <w:b w:val="0"/>
      </w:rPr>
    </w:lvl>
    <w:lvl w:ilvl="1" w:tplc="040E0019">
      <w:start w:val="1"/>
      <w:numFmt w:val="lowerLetter"/>
      <w:lvlText w:val="%2."/>
      <w:lvlJc w:val="left"/>
      <w:pPr>
        <w:ind w:left="2028" w:hanging="360"/>
      </w:pPr>
    </w:lvl>
    <w:lvl w:ilvl="2" w:tplc="040E001B">
      <w:start w:val="1"/>
      <w:numFmt w:val="lowerRoman"/>
      <w:lvlText w:val="%3."/>
      <w:lvlJc w:val="right"/>
      <w:pPr>
        <w:ind w:left="2748" w:hanging="180"/>
      </w:pPr>
    </w:lvl>
    <w:lvl w:ilvl="3" w:tplc="040E000F">
      <w:start w:val="1"/>
      <w:numFmt w:val="decimal"/>
      <w:lvlText w:val="%4."/>
      <w:lvlJc w:val="left"/>
      <w:pPr>
        <w:ind w:left="3468" w:hanging="360"/>
      </w:pPr>
    </w:lvl>
    <w:lvl w:ilvl="4" w:tplc="040E0019">
      <w:start w:val="1"/>
      <w:numFmt w:val="lowerLetter"/>
      <w:lvlText w:val="%5."/>
      <w:lvlJc w:val="left"/>
      <w:pPr>
        <w:ind w:left="4188" w:hanging="360"/>
      </w:pPr>
    </w:lvl>
    <w:lvl w:ilvl="5" w:tplc="040E001B">
      <w:start w:val="1"/>
      <w:numFmt w:val="lowerRoman"/>
      <w:lvlText w:val="%6."/>
      <w:lvlJc w:val="right"/>
      <w:pPr>
        <w:ind w:left="4908" w:hanging="180"/>
      </w:pPr>
    </w:lvl>
    <w:lvl w:ilvl="6" w:tplc="040E000F">
      <w:start w:val="1"/>
      <w:numFmt w:val="decimal"/>
      <w:lvlText w:val="%7."/>
      <w:lvlJc w:val="left"/>
      <w:pPr>
        <w:ind w:left="5628" w:hanging="360"/>
      </w:pPr>
    </w:lvl>
    <w:lvl w:ilvl="7" w:tplc="040E0019">
      <w:start w:val="1"/>
      <w:numFmt w:val="lowerLetter"/>
      <w:lvlText w:val="%8."/>
      <w:lvlJc w:val="left"/>
      <w:pPr>
        <w:ind w:left="6348" w:hanging="360"/>
      </w:pPr>
    </w:lvl>
    <w:lvl w:ilvl="8" w:tplc="040E001B">
      <w:start w:val="1"/>
      <w:numFmt w:val="lowerRoman"/>
      <w:lvlText w:val="%9."/>
      <w:lvlJc w:val="right"/>
      <w:pPr>
        <w:ind w:left="7068" w:hanging="180"/>
      </w:pPr>
    </w:lvl>
  </w:abstractNum>
  <w:abstractNum w:abstractNumId="23">
    <w:nsid w:val="353561EC"/>
    <w:multiLevelType w:val="hybridMultilevel"/>
    <w:tmpl w:val="E6923224"/>
    <w:lvl w:ilvl="0" w:tplc="A9E67444">
      <w:start w:val="1"/>
      <w:numFmt w:val="lowerLetter"/>
      <w:pStyle w:val="Tiret0"/>
      <w:lvlText w:val="%1.)"/>
      <w:lvlJc w:val="left"/>
      <w:pPr>
        <w:ind w:left="720" w:hanging="360"/>
      </w:pPr>
      <w:rPr>
        <w:rFonts w:cs="Arial" w:hint="default"/>
        <w:i w:val="0"/>
        <w:color w:val="auto"/>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nsid w:val="36B16D93"/>
    <w:multiLevelType w:val="hybridMultilevel"/>
    <w:tmpl w:val="8916A90A"/>
    <w:lvl w:ilvl="0" w:tplc="7878F098">
      <w:start w:val="1"/>
      <w:numFmt w:val="decimal"/>
      <w:lvlText w:val="1.%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5">
    <w:nsid w:val="39B230FD"/>
    <w:multiLevelType w:val="hybridMultilevel"/>
    <w:tmpl w:val="7696B434"/>
    <w:lvl w:ilvl="0" w:tplc="2472A012">
      <w:start w:val="1"/>
      <w:numFmt w:val="upperRoman"/>
      <w:lvlText w:val="%1."/>
      <w:lvlJc w:val="left"/>
      <w:pPr>
        <w:ind w:left="1428" w:hanging="720"/>
      </w:pPr>
      <w:rPr>
        <w:rFonts w:hint="default"/>
        <w:b/>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6">
    <w:nsid w:val="39B9201A"/>
    <w:multiLevelType w:val="hybridMultilevel"/>
    <w:tmpl w:val="BBE8610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7">
    <w:nsid w:val="3C8E6528"/>
    <w:multiLevelType w:val="hybridMultilevel"/>
    <w:tmpl w:val="500C57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9">
    <w:nsid w:val="471E13D5"/>
    <w:multiLevelType w:val="multilevel"/>
    <w:tmpl w:val="2166AC80"/>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DC83624"/>
    <w:multiLevelType w:val="hybridMultilevel"/>
    <w:tmpl w:val="382C753A"/>
    <w:lvl w:ilvl="0" w:tplc="4C2A80B6">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1">
    <w:nsid w:val="5CA31A15"/>
    <w:multiLevelType w:val="singleLevel"/>
    <w:tmpl w:val="CB981644"/>
    <w:name w:val="Tiret 0"/>
    <w:lvl w:ilvl="0">
      <w:start w:val="1"/>
      <w:numFmt w:val="bullet"/>
      <w:lvlRestart w:val="0"/>
      <w:pStyle w:val="NumPar4"/>
      <w:lvlText w:val="–"/>
      <w:lvlJc w:val="left"/>
      <w:pPr>
        <w:tabs>
          <w:tab w:val="num" w:pos="850"/>
        </w:tabs>
        <w:ind w:left="850" w:hanging="850"/>
      </w:pPr>
    </w:lvl>
  </w:abstractNum>
  <w:abstractNum w:abstractNumId="32">
    <w:nsid w:val="69466369"/>
    <w:multiLevelType w:val="hybridMultilevel"/>
    <w:tmpl w:val="D408B5F0"/>
    <w:lvl w:ilvl="0" w:tplc="6ABC33D4">
      <w:start w:val="1"/>
      <w:numFmt w:val="upperRoman"/>
      <w:lvlText w:val="%1."/>
      <w:lvlJc w:val="left"/>
      <w:pPr>
        <w:ind w:left="720" w:hanging="720"/>
      </w:pPr>
      <w:rPr>
        <w:rFonts w:cs="Times New Roman" w:hint="default"/>
        <w:b/>
      </w:rPr>
    </w:lvl>
    <w:lvl w:ilvl="1" w:tplc="040E0019" w:tentative="1">
      <w:start w:val="1"/>
      <w:numFmt w:val="lowerLetter"/>
      <w:pStyle w:val="NumPar2"/>
      <w:lvlText w:val="%2."/>
      <w:lvlJc w:val="left"/>
      <w:pPr>
        <w:ind w:left="1080" w:hanging="360"/>
      </w:pPr>
      <w:rPr>
        <w:rFonts w:cs="Times New Roman"/>
      </w:rPr>
    </w:lvl>
    <w:lvl w:ilvl="2" w:tplc="040E001B" w:tentative="1">
      <w:start w:val="1"/>
      <w:numFmt w:val="lowerRoman"/>
      <w:pStyle w:val="NumPar3"/>
      <w:lvlText w:val="%3."/>
      <w:lvlJc w:val="right"/>
      <w:pPr>
        <w:ind w:left="1800" w:hanging="180"/>
      </w:pPr>
      <w:rPr>
        <w:rFonts w:cs="Times New Roman"/>
      </w:rPr>
    </w:lvl>
    <w:lvl w:ilvl="3" w:tplc="040E000F" w:tentative="1">
      <w:start w:val="1"/>
      <w:numFmt w:val="decimal"/>
      <w:lvlText w:val="%4."/>
      <w:lvlJc w:val="left"/>
      <w:pPr>
        <w:ind w:left="2520" w:hanging="360"/>
      </w:pPr>
      <w:rPr>
        <w:rFonts w:cs="Times New Roman"/>
      </w:rPr>
    </w:lvl>
    <w:lvl w:ilvl="4" w:tplc="040E0019" w:tentative="1">
      <w:start w:val="1"/>
      <w:numFmt w:val="lowerLetter"/>
      <w:lvlText w:val="%5."/>
      <w:lvlJc w:val="left"/>
      <w:pPr>
        <w:ind w:left="3240" w:hanging="360"/>
      </w:pPr>
      <w:rPr>
        <w:rFonts w:cs="Times New Roman"/>
      </w:rPr>
    </w:lvl>
    <w:lvl w:ilvl="5" w:tplc="040E001B" w:tentative="1">
      <w:start w:val="1"/>
      <w:numFmt w:val="lowerRoman"/>
      <w:lvlText w:val="%6."/>
      <w:lvlJc w:val="right"/>
      <w:pPr>
        <w:ind w:left="3960" w:hanging="180"/>
      </w:pPr>
      <w:rPr>
        <w:rFonts w:cs="Times New Roman"/>
      </w:rPr>
    </w:lvl>
    <w:lvl w:ilvl="6" w:tplc="040E000F" w:tentative="1">
      <w:start w:val="1"/>
      <w:numFmt w:val="decimal"/>
      <w:lvlText w:val="%7."/>
      <w:lvlJc w:val="left"/>
      <w:pPr>
        <w:ind w:left="4680" w:hanging="360"/>
      </w:pPr>
      <w:rPr>
        <w:rFonts w:cs="Times New Roman"/>
      </w:rPr>
    </w:lvl>
    <w:lvl w:ilvl="7" w:tplc="040E0019" w:tentative="1">
      <w:start w:val="1"/>
      <w:numFmt w:val="lowerLetter"/>
      <w:lvlText w:val="%8."/>
      <w:lvlJc w:val="left"/>
      <w:pPr>
        <w:ind w:left="5400" w:hanging="360"/>
      </w:pPr>
      <w:rPr>
        <w:rFonts w:cs="Times New Roman"/>
      </w:rPr>
    </w:lvl>
    <w:lvl w:ilvl="8" w:tplc="040E001B" w:tentative="1">
      <w:start w:val="1"/>
      <w:numFmt w:val="lowerRoman"/>
      <w:lvlText w:val="%9."/>
      <w:lvlJc w:val="right"/>
      <w:pPr>
        <w:ind w:left="6120" w:hanging="180"/>
      </w:pPr>
      <w:rPr>
        <w:rFonts w:cs="Times New Roman"/>
      </w:rPr>
    </w:lvl>
  </w:abstractNum>
  <w:abstractNum w:abstractNumId="33">
    <w:nsid w:val="6F6E23A7"/>
    <w:multiLevelType w:val="multilevel"/>
    <w:tmpl w:val="12EC394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5435B75"/>
    <w:multiLevelType w:val="hybridMultilevel"/>
    <w:tmpl w:val="D408B5F0"/>
    <w:lvl w:ilvl="0" w:tplc="6ABC33D4">
      <w:start w:val="1"/>
      <w:numFmt w:val="upperRoman"/>
      <w:lvlText w:val="%1."/>
      <w:lvlJc w:val="left"/>
      <w:pPr>
        <w:ind w:left="720" w:hanging="720"/>
      </w:pPr>
      <w:rPr>
        <w:rFonts w:cs="Times New Roman"/>
        <w:b/>
      </w:rPr>
    </w:lvl>
    <w:lvl w:ilvl="1" w:tplc="040E0019">
      <w:start w:val="1"/>
      <w:numFmt w:val="lowerLetter"/>
      <w:lvlText w:val="%2."/>
      <w:lvlJc w:val="left"/>
      <w:pPr>
        <w:ind w:left="1080" w:hanging="360"/>
      </w:pPr>
      <w:rPr>
        <w:rFonts w:cs="Times New Roman"/>
      </w:rPr>
    </w:lvl>
    <w:lvl w:ilvl="2" w:tplc="040E001B">
      <w:start w:val="1"/>
      <w:numFmt w:val="lowerRoman"/>
      <w:lvlText w:val="%3."/>
      <w:lvlJc w:val="right"/>
      <w:pPr>
        <w:ind w:left="1800" w:hanging="180"/>
      </w:pPr>
      <w:rPr>
        <w:rFonts w:cs="Times New Roman"/>
      </w:rPr>
    </w:lvl>
    <w:lvl w:ilvl="3" w:tplc="040E000F">
      <w:start w:val="1"/>
      <w:numFmt w:val="decimal"/>
      <w:lvlText w:val="%4."/>
      <w:lvlJc w:val="left"/>
      <w:pPr>
        <w:ind w:left="2520" w:hanging="360"/>
      </w:pPr>
      <w:rPr>
        <w:rFonts w:cs="Times New Roman"/>
      </w:rPr>
    </w:lvl>
    <w:lvl w:ilvl="4" w:tplc="040E0019">
      <w:start w:val="1"/>
      <w:numFmt w:val="lowerLetter"/>
      <w:lvlText w:val="%5."/>
      <w:lvlJc w:val="left"/>
      <w:pPr>
        <w:ind w:left="3240" w:hanging="360"/>
      </w:pPr>
      <w:rPr>
        <w:rFonts w:cs="Times New Roman"/>
      </w:rPr>
    </w:lvl>
    <w:lvl w:ilvl="5" w:tplc="040E001B">
      <w:start w:val="1"/>
      <w:numFmt w:val="lowerRoman"/>
      <w:lvlText w:val="%6."/>
      <w:lvlJc w:val="right"/>
      <w:pPr>
        <w:ind w:left="3960" w:hanging="180"/>
      </w:pPr>
      <w:rPr>
        <w:rFonts w:cs="Times New Roman"/>
      </w:rPr>
    </w:lvl>
    <w:lvl w:ilvl="6" w:tplc="040E000F">
      <w:start w:val="1"/>
      <w:numFmt w:val="decimal"/>
      <w:lvlText w:val="%7."/>
      <w:lvlJc w:val="left"/>
      <w:pPr>
        <w:ind w:left="4680" w:hanging="360"/>
      </w:pPr>
      <w:rPr>
        <w:rFonts w:cs="Times New Roman"/>
      </w:rPr>
    </w:lvl>
    <w:lvl w:ilvl="7" w:tplc="040E0019">
      <w:start w:val="1"/>
      <w:numFmt w:val="lowerLetter"/>
      <w:lvlText w:val="%8."/>
      <w:lvlJc w:val="left"/>
      <w:pPr>
        <w:ind w:left="5400" w:hanging="360"/>
      </w:pPr>
      <w:rPr>
        <w:rFonts w:cs="Times New Roman"/>
      </w:rPr>
    </w:lvl>
    <w:lvl w:ilvl="8" w:tplc="040E001B">
      <w:start w:val="1"/>
      <w:numFmt w:val="lowerRoman"/>
      <w:lvlText w:val="%9."/>
      <w:lvlJc w:val="right"/>
      <w:pPr>
        <w:ind w:left="6120" w:hanging="180"/>
      </w:pPr>
      <w:rPr>
        <w:rFonts w:cs="Times New Roman"/>
      </w:rPr>
    </w:lvl>
  </w:abstractNum>
  <w:abstractNum w:abstractNumId="35">
    <w:nsid w:val="771521F1"/>
    <w:multiLevelType w:val="hybridMultilevel"/>
    <w:tmpl w:val="AF782102"/>
    <w:lvl w:ilvl="0" w:tplc="0A98C44C">
      <w:start w:val="1"/>
      <w:numFmt w:val="bullet"/>
      <w:lvlText w:val=""/>
      <w:lvlJc w:val="left"/>
      <w:pPr>
        <w:tabs>
          <w:tab w:val="num" w:pos="1260"/>
        </w:tabs>
        <w:ind w:left="1260" w:hanging="360"/>
      </w:pPr>
      <w:rPr>
        <w:rFonts w:ascii="Symbol" w:hAnsi="Symbol" w:hint="default"/>
        <w:b/>
        <w:i w:val="0"/>
      </w:rPr>
    </w:lvl>
    <w:lvl w:ilvl="1" w:tplc="0A98C44C">
      <w:start w:val="1"/>
      <w:numFmt w:val="bullet"/>
      <w:lvlText w:val=""/>
      <w:lvlJc w:val="left"/>
      <w:pPr>
        <w:tabs>
          <w:tab w:val="num" w:pos="2340"/>
        </w:tabs>
        <w:ind w:left="2340" w:hanging="360"/>
      </w:pPr>
      <w:rPr>
        <w:rFonts w:ascii="Symbol" w:hAnsi="Symbol" w:hint="default"/>
        <w:b/>
        <w:i w:val="0"/>
      </w:rPr>
    </w:lvl>
    <w:lvl w:ilvl="2" w:tplc="040E001B" w:tentative="1">
      <w:start w:val="1"/>
      <w:numFmt w:val="lowerRoman"/>
      <w:lvlText w:val="%3."/>
      <w:lvlJc w:val="right"/>
      <w:pPr>
        <w:tabs>
          <w:tab w:val="num" w:pos="3060"/>
        </w:tabs>
        <w:ind w:left="3060" w:hanging="180"/>
      </w:pPr>
    </w:lvl>
    <w:lvl w:ilvl="3" w:tplc="040E000F" w:tentative="1">
      <w:start w:val="1"/>
      <w:numFmt w:val="decimal"/>
      <w:lvlText w:val="%4."/>
      <w:lvlJc w:val="left"/>
      <w:pPr>
        <w:tabs>
          <w:tab w:val="num" w:pos="3780"/>
        </w:tabs>
        <w:ind w:left="3780" w:hanging="360"/>
      </w:pPr>
    </w:lvl>
    <w:lvl w:ilvl="4" w:tplc="040E0019" w:tentative="1">
      <w:start w:val="1"/>
      <w:numFmt w:val="lowerLetter"/>
      <w:lvlText w:val="%5."/>
      <w:lvlJc w:val="left"/>
      <w:pPr>
        <w:tabs>
          <w:tab w:val="num" w:pos="4500"/>
        </w:tabs>
        <w:ind w:left="4500" w:hanging="360"/>
      </w:pPr>
    </w:lvl>
    <w:lvl w:ilvl="5" w:tplc="040E001B" w:tentative="1">
      <w:start w:val="1"/>
      <w:numFmt w:val="lowerRoman"/>
      <w:lvlText w:val="%6."/>
      <w:lvlJc w:val="right"/>
      <w:pPr>
        <w:tabs>
          <w:tab w:val="num" w:pos="5220"/>
        </w:tabs>
        <w:ind w:left="5220" w:hanging="180"/>
      </w:pPr>
    </w:lvl>
    <w:lvl w:ilvl="6" w:tplc="040E000F" w:tentative="1">
      <w:start w:val="1"/>
      <w:numFmt w:val="decimal"/>
      <w:lvlText w:val="%7."/>
      <w:lvlJc w:val="left"/>
      <w:pPr>
        <w:tabs>
          <w:tab w:val="num" w:pos="5940"/>
        </w:tabs>
        <w:ind w:left="5940" w:hanging="360"/>
      </w:pPr>
    </w:lvl>
    <w:lvl w:ilvl="7" w:tplc="040E0019" w:tentative="1">
      <w:start w:val="1"/>
      <w:numFmt w:val="lowerLetter"/>
      <w:lvlText w:val="%8."/>
      <w:lvlJc w:val="left"/>
      <w:pPr>
        <w:tabs>
          <w:tab w:val="num" w:pos="6660"/>
        </w:tabs>
        <w:ind w:left="6660" w:hanging="360"/>
      </w:pPr>
    </w:lvl>
    <w:lvl w:ilvl="8" w:tplc="040E001B" w:tentative="1">
      <w:start w:val="1"/>
      <w:numFmt w:val="lowerRoman"/>
      <w:lvlText w:val="%9."/>
      <w:lvlJc w:val="right"/>
      <w:pPr>
        <w:tabs>
          <w:tab w:val="num" w:pos="7380"/>
        </w:tabs>
        <w:ind w:left="7380" w:hanging="180"/>
      </w:pPr>
    </w:lvl>
  </w:abstractNum>
  <w:num w:numId="1">
    <w:abstractNumId w:val="0"/>
  </w:num>
  <w:num w:numId="2">
    <w:abstractNumId w:val="1"/>
  </w:num>
  <w:num w:numId="3">
    <w:abstractNumId w:val="7"/>
  </w:num>
  <w:num w:numId="4">
    <w:abstractNumId w:val="14"/>
  </w:num>
  <w:num w:numId="5">
    <w:abstractNumId w:val="23"/>
  </w:num>
  <w:num w:numId="6">
    <w:abstractNumId w:val="31"/>
    <w:lvlOverride w:ilvl="0">
      <w:startOverride w:val="1"/>
    </w:lvlOverride>
  </w:num>
  <w:num w:numId="7">
    <w:abstractNumId w:val="34"/>
  </w:num>
  <w:num w:numId="8">
    <w:abstractNumId w:val="32"/>
  </w:num>
  <w:num w:numId="9">
    <w:abstractNumId w:val="13"/>
  </w:num>
  <w:num w:numId="10">
    <w:abstractNumId w:val="3"/>
  </w:num>
  <w:num w:numId="11">
    <w:abstractNumId w:val="25"/>
  </w:num>
  <w:num w:numId="12">
    <w:abstractNumId w:val="21"/>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29"/>
  </w:num>
  <w:num w:numId="26">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16"/>
  </w:num>
  <w:num w:numId="30">
    <w:abstractNumId w:val="4"/>
  </w:num>
  <w:num w:numId="31">
    <w:abstractNumId w:val="15"/>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6"/>
  </w:num>
  <w:num w:numId="3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10"/>
  </w:num>
  <w:numIdMacAtCleanup w:val="23"/>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Zoltán Bischof">
    <w15:presenceInfo w15:providerId="None" w15:userId="Zoltán Bischo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10C"/>
    <w:rsid w:val="00001F1D"/>
    <w:rsid w:val="00031D07"/>
    <w:rsid w:val="00041C06"/>
    <w:rsid w:val="00041F4A"/>
    <w:rsid w:val="00045157"/>
    <w:rsid w:val="00060F82"/>
    <w:rsid w:val="000820AA"/>
    <w:rsid w:val="00087BB6"/>
    <w:rsid w:val="00093F4C"/>
    <w:rsid w:val="000A352B"/>
    <w:rsid w:val="000E2E89"/>
    <w:rsid w:val="000F36FE"/>
    <w:rsid w:val="001269EF"/>
    <w:rsid w:val="00136656"/>
    <w:rsid w:val="00145E8E"/>
    <w:rsid w:val="00180E8D"/>
    <w:rsid w:val="001D0BAB"/>
    <w:rsid w:val="002170D8"/>
    <w:rsid w:val="002564E9"/>
    <w:rsid w:val="002711CE"/>
    <w:rsid w:val="002927B4"/>
    <w:rsid w:val="002B08A1"/>
    <w:rsid w:val="002B4621"/>
    <w:rsid w:val="002F53AC"/>
    <w:rsid w:val="003065CA"/>
    <w:rsid w:val="003342EB"/>
    <w:rsid w:val="00340DA3"/>
    <w:rsid w:val="003546CD"/>
    <w:rsid w:val="00376BA9"/>
    <w:rsid w:val="003B59F6"/>
    <w:rsid w:val="003C5ECB"/>
    <w:rsid w:val="003C6829"/>
    <w:rsid w:val="003E2339"/>
    <w:rsid w:val="003F66CB"/>
    <w:rsid w:val="0042310C"/>
    <w:rsid w:val="0042613F"/>
    <w:rsid w:val="004361BB"/>
    <w:rsid w:val="004679AB"/>
    <w:rsid w:val="0047144C"/>
    <w:rsid w:val="004754AE"/>
    <w:rsid w:val="004961B5"/>
    <w:rsid w:val="004A49BE"/>
    <w:rsid w:val="004A512D"/>
    <w:rsid w:val="004A7A1D"/>
    <w:rsid w:val="004B3466"/>
    <w:rsid w:val="004C4E83"/>
    <w:rsid w:val="004D6F73"/>
    <w:rsid w:val="004F6E65"/>
    <w:rsid w:val="005001A5"/>
    <w:rsid w:val="005003C2"/>
    <w:rsid w:val="0052147B"/>
    <w:rsid w:val="005273DB"/>
    <w:rsid w:val="00537546"/>
    <w:rsid w:val="00540442"/>
    <w:rsid w:val="00555B00"/>
    <w:rsid w:val="005A35A5"/>
    <w:rsid w:val="005C36B4"/>
    <w:rsid w:val="005D2F34"/>
    <w:rsid w:val="005E106E"/>
    <w:rsid w:val="005F4577"/>
    <w:rsid w:val="00643EA9"/>
    <w:rsid w:val="00651D74"/>
    <w:rsid w:val="00655770"/>
    <w:rsid w:val="006678B7"/>
    <w:rsid w:val="006743E0"/>
    <w:rsid w:val="00692936"/>
    <w:rsid w:val="006A2CCD"/>
    <w:rsid w:val="006A50FA"/>
    <w:rsid w:val="006D2124"/>
    <w:rsid w:val="006E4417"/>
    <w:rsid w:val="0071029D"/>
    <w:rsid w:val="00721084"/>
    <w:rsid w:val="00735D43"/>
    <w:rsid w:val="00744373"/>
    <w:rsid w:val="007521FE"/>
    <w:rsid w:val="00775D82"/>
    <w:rsid w:val="007E4C3D"/>
    <w:rsid w:val="007E76F9"/>
    <w:rsid w:val="008124C2"/>
    <w:rsid w:val="0082746F"/>
    <w:rsid w:val="0086186C"/>
    <w:rsid w:val="00863A15"/>
    <w:rsid w:val="00886B29"/>
    <w:rsid w:val="008A7DAF"/>
    <w:rsid w:val="008E65CD"/>
    <w:rsid w:val="008F4994"/>
    <w:rsid w:val="00904612"/>
    <w:rsid w:val="00952514"/>
    <w:rsid w:val="00964C5A"/>
    <w:rsid w:val="009977E4"/>
    <w:rsid w:val="009A15FB"/>
    <w:rsid w:val="009A6562"/>
    <w:rsid w:val="009B6C2F"/>
    <w:rsid w:val="009D6E25"/>
    <w:rsid w:val="00A22DC9"/>
    <w:rsid w:val="00A25C98"/>
    <w:rsid w:val="00A66981"/>
    <w:rsid w:val="00A7276C"/>
    <w:rsid w:val="00AA06D5"/>
    <w:rsid w:val="00AA4738"/>
    <w:rsid w:val="00AB519D"/>
    <w:rsid w:val="00AD6299"/>
    <w:rsid w:val="00AE0BD9"/>
    <w:rsid w:val="00B24C69"/>
    <w:rsid w:val="00B3620B"/>
    <w:rsid w:val="00B40467"/>
    <w:rsid w:val="00B419B3"/>
    <w:rsid w:val="00B4289B"/>
    <w:rsid w:val="00B4359C"/>
    <w:rsid w:val="00B61CBA"/>
    <w:rsid w:val="00B649CA"/>
    <w:rsid w:val="00B8418F"/>
    <w:rsid w:val="00BB1C0C"/>
    <w:rsid w:val="00BC1A44"/>
    <w:rsid w:val="00BD39A6"/>
    <w:rsid w:val="00BF3E2B"/>
    <w:rsid w:val="00C25616"/>
    <w:rsid w:val="00C37F66"/>
    <w:rsid w:val="00C47574"/>
    <w:rsid w:val="00CA0213"/>
    <w:rsid w:val="00CC5DF8"/>
    <w:rsid w:val="00CD6307"/>
    <w:rsid w:val="00CE369F"/>
    <w:rsid w:val="00CE54A3"/>
    <w:rsid w:val="00D02189"/>
    <w:rsid w:val="00D026E4"/>
    <w:rsid w:val="00D1709A"/>
    <w:rsid w:val="00D26B2D"/>
    <w:rsid w:val="00D47AA3"/>
    <w:rsid w:val="00D63F6C"/>
    <w:rsid w:val="00DA7957"/>
    <w:rsid w:val="00DB625A"/>
    <w:rsid w:val="00E00D5A"/>
    <w:rsid w:val="00E122D6"/>
    <w:rsid w:val="00E15AD0"/>
    <w:rsid w:val="00E27461"/>
    <w:rsid w:val="00E35C96"/>
    <w:rsid w:val="00E536AD"/>
    <w:rsid w:val="00E55291"/>
    <w:rsid w:val="00E93467"/>
    <w:rsid w:val="00EA42C5"/>
    <w:rsid w:val="00EB5A44"/>
    <w:rsid w:val="00EE1AA0"/>
    <w:rsid w:val="00F16A8E"/>
    <w:rsid w:val="00F240FD"/>
    <w:rsid w:val="00F25DFE"/>
    <w:rsid w:val="00F377D8"/>
    <w:rsid w:val="00F46439"/>
    <w:rsid w:val="00F53056"/>
    <w:rsid w:val="00F56723"/>
    <w:rsid w:val="00F84DE5"/>
    <w:rsid w:val="00FC713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1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9"/>
    <w:qFormat/>
    <w:rsid w:val="009A15FB"/>
    <w:pPr>
      <w:keepNext/>
      <w:tabs>
        <w:tab w:val="num" w:pos="0"/>
      </w:tabs>
      <w:suppressAutoHyphens/>
      <w:spacing w:after="0" w:line="240" w:lineRule="auto"/>
      <w:ind w:left="432" w:hanging="432"/>
      <w:jc w:val="center"/>
      <w:outlineLvl w:val="0"/>
    </w:pPr>
    <w:rPr>
      <w:rFonts w:ascii="Times New Roman" w:eastAsia="Times New Roman" w:hAnsi="Times New Roman" w:cs="Times New Roman"/>
      <w:b/>
      <w:bCs/>
      <w:sz w:val="28"/>
      <w:szCs w:val="28"/>
      <w:lang w:eastAsia="ar-SA"/>
    </w:rPr>
  </w:style>
  <w:style w:type="paragraph" w:styleId="Cmsor2">
    <w:name w:val="heading 2"/>
    <w:basedOn w:val="Norml"/>
    <w:next w:val="Norml"/>
    <w:link w:val="Cmsor2Char"/>
    <w:uiPriority w:val="99"/>
    <w:qFormat/>
    <w:rsid w:val="009A15FB"/>
    <w:pPr>
      <w:keepNext/>
      <w:widowControl w:val="0"/>
      <w:tabs>
        <w:tab w:val="num" w:pos="0"/>
      </w:tabs>
      <w:suppressAutoHyphens/>
      <w:spacing w:before="240" w:after="60" w:line="240" w:lineRule="auto"/>
      <w:ind w:left="576" w:hanging="576"/>
      <w:jc w:val="center"/>
      <w:outlineLvl w:val="1"/>
    </w:pPr>
    <w:rPr>
      <w:rFonts w:ascii="Times New Roman" w:eastAsia="Times New Roman" w:hAnsi="Times New Roman" w:cs="Times New Roman"/>
      <w:b/>
      <w:bCs/>
      <w:sz w:val="24"/>
      <w:szCs w:val="24"/>
      <w:lang w:eastAsia="ar-SA"/>
    </w:rPr>
  </w:style>
  <w:style w:type="paragraph" w:styleId="Cmsor3">
    <w:name w:val="heading 3"/>
    <w:basedOn w:val="Norml"/>
    <w:next w:val="Norml"/>
    <w:link w:val="Cmsor3Char"/>
    <w:uiPriority w:val="99"/>
    <w:qFormat/>
    <w:rsid w:val="009A15FB"/>
    <w:pPr>
      <w:keepNext/>
      <w:tabs>
        <w:tab w:val="num" w:pos="0"/>
      </w:tabs>
      <w:suppressAutoHyphens/>
      <w:spacing w:before="240" w:after="60" w:line="240" w:lineRule="auto"/>
      <w:ind w:left="720" w:hanging="720"/>
      <w:jc w:val="both"/>
      <w:outlineLvl w:val="2"/>
    </w:pPr>
    <w:rPr>
      <w:rFonts w:ascii="Arial" w:eastAsia="Times New Roman" w:hAnsi="Arial" w:cs="Arial"/>
      <w:b/>
      <w:bCs/>
      <w:sz w:val="26"/>
      <w:szCs w:val="26"/>
      <w:lang w:eastAsia="ar-SA"/>
    </w:rPr>
  </w:style>
  <w:style w:type="paragraph" w:styleId="Cmsor4">
    <w:name w:val="heading 4"/>
    <w:basedOn w:val="Norml"/>
    <w:next w:val="Norml"/>
    <w:link w:val="Cmsor4Char"/>
    <w:uiPriority w:val="99"/>
    <w:qFormat/>
    <w:rsid w:val="009A15FB"/>
    <w:pPr>
      <w:keepNext/>
      <w:tabs>
        <w:tab w:val="num" w:pos="0"/>
      </w:tabs>
      <w:suppressAutoHyphens/>
      <w:spacing w:after="0" w:line="240" w:lineRule="auto"/>
      <w:ind w:left="864" w:hanging="864"/>
      <w:jc w:val="both"/>
      <w:outlineLvl w:val="3"/>
    </w:pPr>
    <w:rPr>
      <w:rFonts w:ascii="Times New Roman" w:eastAsia="Times New Roman" w:hAnsi="Times New Roman" w:cs="Times New Roman"/>
      <w:sz w:val="28"/>
      <w:szCs w:val="28"/>
      <w:lang w:eastAsia="ar-SA"/>
    </w:rPr>
  </w:style>
  <w:style w:type="paragraph" w:styleId="Cmsor5">
    <w:name w:val="heading 5"/>
    <w:basedOn w:val="Norml"/>
    <w:next w:val="Norml"/>
    <w:link w:val="Cmsor5Char"/>
    <w:uiPriority w:val="99"/>
    <w:qFormat/>
    <w:rsid w:val="009A15FB"/>
    <w:pPr>
      <w:keepNext/>
      <w:tabs>
        <w:tab w:val="num" w:pos="0"/>
      </w:tabs>
      <w:suppressAutoHyphens/>
      <w:spacing w:after="0" w:line="240" w:lineRule="auto"/>
      <w:ind w:left="1008" w:hanging="1008"/>
      <w:jc w:val="both"/>
      <w:outlineLvl w:val="4"/>
    </w:pPr>
    <w:rPr>
      <w:rFonts w:ascii="Times New Roman" w:eastAsia="Times New Roman" w:hAnsi="Times New Roman" w:cs="Times New Roman"/>
      <w:b/>
      <w:bCs/>
      <w:sz w:val="24"/>
      <w:szCs w:val="24"/>
      <w:lang w:eastAsia="ar-SA"/>
    </w:rPr>
  </w:style>
  <w:style w:type="paragraph" w:styleId="Cmsor6">
    <w:name w:val="heading 6"/>
    <w:aliases w:val="Okean6,Legal Level 1.,Presentor,sub-dash,sd,5,DTSÜberschrift 6,DTS‹berschrift 6,TOC header,h6"/>
    <w:basedOn w:val="Norml"/>
    <w:next w:val="Norml"/>
    <w:link w:val="Cmsor6Char"/>
    <w:uiPriority w:val="99"/>
    <w:qFormat/>
    <w:rsid w:val="009A15FB"/>
    <w:pPr>
      <w:spacing w:before="240" w:after="60" w:line="240" w:lineRule="auto"/>
      <w:jc w:val="both"/>
      <w:outlineLvl w:val="5"/>
    </w:pPr>
    <w:rPr>
      <w:rFonts w:ascii="Arial" w:eastAsia="Times New Roman" w:hAnsi="Arial" w:cs="Times New Roman"/>
      <w:i/>
      <w:szCs w:val="20"/>
      <w:lang w:eastAsia="hu-HU"/>
    </w:rPr>
  </w:style>
  <w:style w:type="paragraph" w:styleId="Cmsor7">
    <w:name w:val="heading 7"/>
    <w:aliases w:val="Okean7,Legal Level 1.1.,st,SDL title,h7,H7,8,Nummerering 2,(in text small),(in text small)1,(in text small)2,(in text small)3,(in text small)4,(in text small)5,(in text small)11,(in text small)21,(in text small)31,(in text small)41"/>
    <w:basedOn w:val="Norml"/>
    <w:next w:val="Norml"/>
    <w:link w:val="Cmsor7Char"/>
    <w:uiPriority w:val="99"/>
    <w:qFormat/>
    <w:rsid w:val="009A15FB"/>
    <w:pPr>
      <w:tabs>
        <w:tab w:val="num" w:pos="0"/>
      </w:tabs>
      <w:suppressAutoHyphens/>
      <w:spacing w:before="240" w:after="60" w:line="240" w:lineRule="auto"/>
      <w:ind w:left="1296" w:hanging="1296"/>
      <w:jc w:val="both"/>
      <w:outlineLvl w:val="6"/>
    </w:pPr>
    <w:rPr>
      <w:rFonts w:ascii="Times New Roman" w:eastAsia="Times New Roman" w:hAnsi="Times New Roman" w:cs="Times New Roman"/>
      <w:sz w:val="24"/>
      <w:szCs w:val="24"/>
      <w:lang w:eastAsia="ar-SA"/>
    </w:rPr>
  </w:style>
  <w:style w:type="paragraph" w:styleId="Cmsor8">
    <w:name w:val="heading 8"/>
    <w:aliases w:val="Okean8,Legal Level 1.1.1.,h8,Nummerering 3,figure title"/>
    <w:basedOn w:val="Norml"/>
    <w:next w:val="Norml"/>
    <w:link w:val="Cmsor8Char"/>
    <w:uiPriority w:val="99"/>
    <w:qFormat/>
    <w:rsid w:val="009A15FB"/>
    <w:pPr>
      <w:spacing w:before="240" w:after="60" w:line="240" w:lineRule="auto"/>
      <w:jc w:val="both"/>
      <w:outlineLvl w:val="7"/>
    </w:pPr>
    <w:rPr>
      <w:rFonts w:ascii="Arial" w:eastAsia="Times New Roman" w:hAnsi="Arial" w:cs="Times New Roman"/>
      <w:i/>
      <w:sz w:val="20"/>
      <w:szCs w:val="20"/>
      <w:lang w:eastAsia="hu-HU"/>
    </w:rPr>
  </w:style>
  <w:style w:type="paragraph" w:styleId="Cmsor9">
    <w:name w:val="heading 9"/>
    <w:basedOn w:val="Norml"/>
    <w:next w:val="Norml"/>
    <w:link w:val="Cmsor9Char"/>
    <w:uiPriority w:val="9"/>
    <w:semiHidden/>
    <w:unhideWhenUsed/>
    <w:qFormat/>
    <w:rsid w:val="0047144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9A15FB"/>
    <w:rPr>
      <w:rFonts w:ascii="Times New Roman" w:eastAsia="Times New Roman" w:hAnsi="Times New Roman" w:cs="Times New Roman"/>
      <w:b/>
      <w:bCs/>
      <w:sz w:val="28"/>
      <w:szCs w:val="28"/>
      <w:lang w:eastAsia="ar-SA"/>
    </w:rPr>
  </w:style>
  <w:style w:type="character" w:customStyle="1" w:styleId="Cmsor2Char">
    <w:name w:val="Címsor 2 Char"/>
    <w:basedOn w:val="Bekezdsalapbettpusa"/>
    <w:link w:val="Cmsor2"/>
    <w:uiPriority w:val="99"/>
    <w:rsid w:val="009A15FB"/>
    <w:rPr>
      <w:rFonts w:ascii="Times New Roman" w:eastAsia="Times New Roman" w:hAnsi="Times New Roman" w:cs="Times New Roman"/>
      <w:b/>
      <w:bCs/>
      <w:sz w:val="24"/>
      <w:szCs w:val="24"/>
      <w:lang w:eastAsia="ar-SA"/>
    </w:rPr>
  </w:style>
  <w:style w:type="character" w:customStyle="1" w:styleId="Cmsor3Char">
    <w:name w:val="Címsor 3 Char"/>
    <w:basedOn w:val="Bekezdsalapbettpusa"/>
    <w:link w:val="Cmsor3"/>
    <w:uiPriority w:val="99"/>
    <w:rsid w:val="009A15FB"/>
    <w:rPr>
      <w:rFonts w:ascii="Arial" w:eastAsia="Times New Roman" w:hAnsi="Arial" w:cs="Arial"/>
      <w:b/>
      <w:bCs/>
      <w:sz w:val="26"/>
      <w:szCs w:val="26"/>
      <w:lang w:eastAsia="ar-SA"/>
    </w:rPr>
  </w:style>
  <w:style w:type="character" w:customStyle="1" w:styleId="Cmsor4Char">
    <w:name w:val="Címsor 4 Char"/>
    <w:basedOn w:val="Bekezdsalapbettpusa"/>
    <w:link w:val="Cmsor4"/>
    <w:uiPriority w:val="99"/>
    <w:rsid w:val="009A15FB"/>
    <w:rPr>
      <w:rFonts w:ascii="Times New Roman" w:eastAsia="Times New Roman" w:hAnsi="Times New Roman" w:cs="Times New Roman"/>
      <w:sz w:val="28"/>
      <w:szCs w:val="28"/>
      <w:lang w:eastAsia="ar-SA"/>
    </w:rPr>
  </w:style>
  <w:style w:type="character" w:customStyle="1" w:styleId="Cmsor5Char">
    <w:name w:val="Címsor 5 Char"/>
    <w:basedOn w:val="Bekezdsalapbettpusa"/>
    <w:link w:val="Cmsor5"/>
    <w:uiPriority w:val="99"/>
    <w:rsid w:val="009A15FB"/>
    <w:rPr>
      <w:rFonts w:ascii="Times New Roman" w:eastAsia="Times New Roman" w:hAnsi="Times New Roman" w:cs="Times New Roman"/>
      <w:b/>
      <w:bCs/>
      <w:sz w:val="24"/>
      <w:szCs w:val="24"/>
      <w:lang w:eastAsia="ar-SA"/>
    </w:rPr>
  </w:style>
  <w:style w:type="character" w:customStyle="1" w:styleId="Cmsor6Char">
    <w:name w:val="Címsor 6 Char"/>
    <w:aliases w:val="Okean6 Char,Legal Level 1. Char,Presentor Char,sub-dash Char,sd Char,5 Char,DTSÜberschrift 6 Char,DTS‹berschrift 6 Char,TOC header Char,h6 Char"/>
    <w:basedOn w:val="Bekezdsalapbettpusa"/>
    <w:link w:val="Cmsor6"/>
    <w:uiPriority w:val="99"/>
    <w:rsid w:val="009A15FB"/>
    <w:rPr>
      <w:rFonts w:ascii="Arial" w:eastAsia="Times New Roman" w:hAnsi="Arial" w:cs="Times New Roman"/>
      <w:i/>
      <w:szCs w:val="20"/>
      <w:lang w:eastAsia="hu-HU"/>
    </w:rPr>
  </w:style>
  <w:style w:type="character" w:customStyle="1" w:styleId="Cmsor7Char">
    <w:name w:val="Címsor 7 Char"/>
    <w:aliases w:val="Okean7 Char,Legal Level 1.1. Char,st Char,SDL title Char,h7 Char,H7 Char,8 Char,Nummerering 2 Char,(in text small) Char,(in text small)1 Char,(in text small)2 Char,(in text small)3 Char,(in text small)4 Char,(in text small)5 Char"/>
    <w:basedOn w:val="Bekezdsalapbettpusa"/>
    <w:link w:val="Cmsor7"/>
    <w:uiPriority w:val="99"/>
    <w:rsid w:val="009A15FB"/>
    <w:rPr>
      <w:rFonts w:ascii="Times New Roman" w:eastAsia="Times New Roman" w:hAnsi="Times New Roman" w:cs="Times New Roman"/>
      <w:sz w:val="24"/>
      <w:szCs w:val="24"/>
      <w:lang w:eastAsia="ar-SA"/>
    </w:rPr>
  </w:style>
  <w:style w:type="character" w:customStyle="1" w:styleId="Cmsor8Char">
    <w:name w:val="Címsor 8 Char"/>
    <w:aliases w:val="Okean8 Char,Legal Level 1.1.1. Char,h8 Char,Nummerering 3 Char,figure title Char"/>
    <w:basedOn w:val="Bekezdsalapbettpusa"/>
    <w:link w:val="Cmsor8"/>
    <w:uiPriority w:val="99"/>
    <w:rsid w:val="009A15FB"/>
    <w:rPr>
      <w:rFonts w:ascii="Arial" w:eastAsia="Times New Roman" w:hAnsi="Arial" w:cs="Times New Roman"/>
      <w:i/>
      <w:sz w:val="20"/>
      <w:szCs w:val="20"/>
      <w:lang w:eastAsia="hu-HU"/>
    </w:rPr>
  </w:style>
  <w:style w:type="numbering" w:customStyle="1" w:styleId="Nemlista1">
    <w:name w:val="Nem lista1"/>
    <w:next w:val="Nemlista"/>
    <w:uiPriority w:val="99"/>
    <w:semiHidden/>
    <w:unhideWhenUsed/>
    <w:rsid w:val="009A15FB"/>
  </w:style>
  <w:style w:type="paragraph" w:styleId="Buborkszveg">
    <w:name w:val="Balloon Text"/>
    <w:basedOn w:val="Norml"/>
    <w:link w:val="BuborkszvegChar"/>
    <w:uiPriority w:val="99"/>
    <w:rsid w:val="009A15FB"/>
    <w:pPr>
      <w:suppressAutoHyphens/>
      <w:spacing w:after="0" w:line="240" w:lineRule="auto"/>
      <w:jc w:val="both"/>
    </w:pPr>
    <w:rPr>
      <w:rFonts w:ascii="Tahoma" w:eastAsia="Times New Roman" w:hAnsi="Tahoma" w:cs="Tahoma"/>
      <w:sz w:val="16"/>
      <w:szCs w:val="16"/>
      <w:lang w:eastAsia="ar-SA"/>
    </w:rPr>
  </w:style>
  <w:style w:type="character" w:customStyle="1" w:styleId="BuborkszvegChar">
    <w:name w:val="Buborékszöveg Char"/>
    <w:basedOn w:val="Bekezdsalapbettpusa"/>
    <w:link w:val="Buborkszveg"/>
    <w:uiPriority w:val="99"/>
    <w:rsid w:val="009A15FB"/>
    <w:rPr>
      <w:rFonts w:ascii="Tahoma" w:eastAsia="Times New Roman" w:hAnsi="Tahoma" w:cs="Tahoma"/>
      <w:sz w:val="16"/>
      <w:szCs w:val="16"/>
      <w:lang w:eastAsia="ar-SA"/>
    </w:rPr>
  </w:style>
  <w:style w:type="character" w:customStyle="1" w:styleId="WW8Num3z1">
    <w:name w:val="WW8Num3z1"/>
    <w:uiPriority w:val="99"/>
    <w:rsid w:val="009A15FB"/>
    <w:rPr>
      <w:rFonts w:ascii="Courier New" w:hAnsi="Courier New"/>
    </w:rPr>
  </w:style>
  <w:style w:type="character" w:customStyle="1" w:styleId="WW8Num3z2">
    <w:name w:val="WW8Num3z2"/>
    <w:uiPriority w:val="99"/>
    <w:rsid w:val="009A15FB"/>
    <w:rPr>
      <w:rFonts w:ascii="Wingdings" w:hAnsi="Wingdings"/>
    </w:rPr>
  </w:style>
  <w:style w:type="character" w:customStyle="1" w:styleId="WW8Num3z3">
    <w:name w:val="WW8Num3z3"/>
    <w:uiPriority w:val="99"/>
    <w:rsid w:val="009A15FB"/>
    <w:rPr>
      <w:rFonts w:ascii="Symbol" w:hAnsi="Symbol"/>
    </w:rPr>
  </w:style>
  <w:style w:type="character" w:customStyle="1" w:styleId="WW8Num6z0">
    <w:name w:val="WW8Num6z0"/>
    <w:uiPriority w:val="99"/>
    <w:rsid w:val="009A15FB"/>
    <w:rPr>
      <w:rFonts w:ascii="Wingdings" w:hAnsi="Wingdings"/>
    </w:rPr>
  </w:style>
  <w:style w:type="character" w:customStyle="1" w:styleId="WW8Num10z1">
    <w:name w:val="WW8Num10z1"/>
    <w:uiPriority w:val="99"/>
    <w:rsid w:val="009A15FB"/>
    <w:rPr>
      <w:rFonts w:ascii="Courier New" w:hAnsi="Courier New"/>
    </w:rPr>
  </w:style>
  <w:style w:type="character" w:customStyle="1" w:styleId="WW8Num10z2">
    <w:name w:val="WW8Num10z2"/>
    <w:uiPriority w:val="99"/>
    <w:rsid w:val="009A15FB"/>
    <w:rPr>
      <w:rFonts w:ascii="Wingdings" w:hAnsi="Wingdings"/>
    </w:rPr>
  </w:style>
  <w:style w:type="character" w:customStyle="1" w:styleId="WW8Num10z3">
    <w:name w:val="WW8Num10z3"/>
    <w:uiPriority w:val="99"/>
    <w:rsid w:val="009A15FB"/>
    <w:rPr>
      <w:rFonts w:ascii="Symbol" w:hAnsi="Symbol"/>
    </w:rPr>
  </w:style>
  <w:style w:type="character" w:customStyle="1" w:styleId="WW8Num11z0">
    <w:name w:val="WW8Num11z0"/>
    <w:uiPriority w:val="99"/>
    <w:rsid w:val="009A15FB"/>
    <w:rPr>
      <w:b/>
    </w:rPr>
  </w:style>
  <w:style w:type="character" w:customStyle="1" w:styleId="WW8Num14z0">
    <w:name w:val="WW8Num14z0"/>
    <w:uiPriority w:val="99"/>
    <w:rsid w:val="009A15FB"/>
    <w:rPr>
      <w:rFonts w:ascii="Garamond" w:hAnsi="Garamond"/>
      <w:i/>
      <w:u w:val="single"/>
    </w:rPr>
  </w:style>
  <w:style w:type="character" w:customStyle="1" w:styleId="WW8Num17z0">
    <w:name w:val="WW8Num17z0"/>
    <w:uiPriority w:val="99"/>
    <w:rsid w:val="009A15FB"/>
  </w:style>
  <w:style w:type="character" w:customStyle="1" w:styleId="WW8Num17z1">
    <w:name w:val="WW8Num17z1"/>
    <w:uiPriority w:val="99"/>
    <w:rsid w:val="009A15FB"/>
    <w:rPr>
      <w:rFonts w:ascii="Courier New" w:hAnsi="Courier New"/>
    </w:rPr>
  </w:style>
  <w:style w:type="character" w:customStyle="1" w:styleId="WW8Num17z2">
    <w:name w:val="WW8Num17z2"/>
    <w:uiPriority w:val="99"/>
    <w:rsid w:val="009A15FB"/>
    <w:rPr>
      <w:rFonts w:ascii="Wingdings" w:hAnsi="Wingdings"/>
    </w:rPr>
  </w:style>
  <w:style w:type="character" w:customStyle="1" w:styleId="WW8Num17z3">
    <w:name w:val="WW8Num17z3"/>
    <w:uiPriority w:val="99"/>
    <w:rsid w:val="009A15FB"/>
    <w:rPr>
      <w:rFonts w:ascii="Symbol" w:hAnsi="Symbol"/>
    </w:rPr>
  </w:style>
  <w:style w:type="character" w:customStyle="1" w:styleId="Absatz-Standardschriftart">
    <w:name w:val="Absatz-Standardschriftart"/>
    <w:uiPriority w:val="99"/>
    <w:rsid w:val="009A15FB"/>
  </w:style>
  <w:style w:type="character" w:customStyle="1" w:styleId="WW8Num8z0">
    <w:name w:val="WW8Num8z0"/>
    <w:uiPriority w:val="99"/>
    <w:rsid w:val="009A15FB"/>
    <w:rPr>
      <w:rFonts w:ascii="Arial" w:hAnsi="Arial"/>
    </w:rPr>
  </w:style>
  <w:style w:type="character" w:customStyle="1" w:styleId="WW8Num9z0">
    <w:name w:val="WW8Num9z0"/>
    <w:uiPriority w:val="99"/>
    <w:rsid w:val="009A15FB"/>
    <w:rPr>
      <w:rFonts w:ascii="Times New Roman" w:hAnsi="Times New Roman"/>
    </w:rPr>
  </w:style>
  <w:style w:type="character" w:customStyle="1" w:styleId="WW8Num14z1">
    <w:name w:val="WW8Num14z1"/>
    <w:uiPriority w:val="99"/>
    <w:rsid w:val="009A15FB"/>
    <w:rPr>
      <w:rFonts w:ascii="Courier New" w:hAnsi="Courier New"/>
    </w:rPr>
  </w:style>
  <w:style w:type="character" w:customStyle="1" w:styleId="WW8Num14z2">
    <w:name w:val="WW8Num14z2"/>
    <w:uiPriority w:val="99"/>
    <w:rsid w:val="009A15FB"/>
    <w:rPr>
      <w:rFonts w:ascii="Wingdings" w:hAnsi="Wingdings"/>
    </w:rPr>
  </w:style>
  <w:style w:type="character" w:customStyle="1" w:styleId="WW8Num14z3">
    <w:name w:val="WW8Num14z3"/>
    <w:uiPriority w:val="99"/>
    <w:rsid w:val="009A15FB"/>
    <w:rPr>
      <w:rFonts w:ascii="Symbol" w:hAnsi="Symbol"/>
    </w:rPr>
  </w:style>
  <w:style w:type="character" w:customStyle="1" w:styleId="WW8Num16z0">
    <w:name w:val="WW8Num16z0"/>
    <w:uiPriority w:val="99"/>
    <w:rsid w:val="009A15FB"/>
    <w:rPr>
      <w:b/>
      <w:i/>
      <w:u w:val="none"/>
    </w:rPr>
  </w:style>
  <w:style w:type="character" w:customStyle="1" w:styleId="WW8Num18z0">
    <w:name w:val="WW8Num18z0"/>
    <w:uiPriority w:val="99"/>
    <w:rsid w:val="009A15FB"/>
    <w:rPr>
      <w:rFonts w:ascii="Symbol" w:hAnsi="Symbol"/>
    </w:rPr>
  </w:style>
  <w:style w:type="character" w:customStyle="1" w:styleId="WW8Num18z1">
    <w:name w:val="WW8Num18z1"/>
    <w:uiPriority w:val="99"/>
    <w:rsid w:val="009A15FB"/>
    <w:rPr>
      <w:rFonts w:ascii="Courier New" w:hAnsi="Courier New"/>
    </w:rPr>
  </w:style>
  <w:style w:type="character" w:customStyle="1" w:styleId="WW8Num18z2">
    <w:name w:val="WW8Num18z2"/>
    <w:uiPriority w:val="99"/>
    <w:rsid w:val="009A15FB"/>
    <w:rPr>
      <w:rFonts w:ascii="Wingdings" w:hAnsi="Wingdings"/>
    </w:rPr>
  </w:style>
  <w:style w:type="character" w:customStyle="1" w:styleId="WW8Num19z0">
    <w:name w:val="WW8Num19z0"/>
    <w:uiPriority w:val="99"/>
    <w:rsid w:val="009A15FB"/>
    <w:rPr>
      <w:rFonts w:ascii="Wingdings" w:hAnsi="Wingdings"/>
    </w:rPr>
  </w:style>
  <w:style w:type="character" w:customStyle="1" w:styleId="WW8Num19z1">
    <w:name w:val="WW8Num19z1"/>
    <w:uiPriority w:val="99"/>
    <w:rsid w:val="009A15FB"/>
    <w:rPr>
      <w:rFonts w:ascii="Courier New" w:hAnsi="Courier New"/>
    </w:rPr>
  </w:style>
  <w:style w:type="character" w:customStyle="1" w:styleId="WW8Num19z2">
    <w:name w:val="WW8Num19z2"/>
    <w:uiPriority w:val="99"/>
    <w:rsid w:val="009A15FB"/>
    <w:rPr>
      <w:rFonts w:ascii="Wingdings" w:hAnsi="Wingdings"/>
    </w:rPr>
  </w:style>
  <w:style w:type="character" w:customStyle="1" w:styleId="WW8Num19z3">
    <w:name w:val="WW8Num19z3"/>
    <w:uiPriority w:val="99"/>
    <w:rsid w:val="009A15FB"/>
    <w:rPr>
      <w:rFonts w:ascii="Symbol" w:hAnsi="Symbol"/>
    </w:rPr>
  </w:style>
  <w:style w:type="character" w:customStyle="1" w:styleId="WW8Num19z4">
    <w:name w:val="WW8Num19z4"/>
    <w:uiPriority w:val="99"/>
    <w:rsid w:val="009A15FB"/>
    <w:rPr>
      <w:rFonts w:ascii="Courier New" w:hAnsi="Courier New"/>
    </w:rPr>
  </w:style>
  <w:style w:type="character" w:customStyle="1" w:styleId="WW8Num24z0">
    <w:name w:val="WW8Num24z0"/>
    <w:uiPriority w:val="99"/>
    <w:rsid w:val="009A15FB"/>
    <w:rPr>
      <w:i/>
      <w:u w:val="single"/>
    </w:rPr>
  </w:style>
  <w:style w:type="character" w:customStyle="1" w:styleId="WW8Num24z1">
    <w:name w:val="WW8Num24z1"/>
    <w:uiPriority w:val="99"/>
    <w:rsid w:val="009A15FB"/>
    <w:rPr>
      <w:rFonts w:ascii="Courier New" w:hAnsi="Courier New"/>
    </w:rPr>
  </w:style>
  <w:style w:type="character" w:customStyle="1" w:styleId="WW8Num24z2">
    <w:name w:val="WW8Num24z2"/>
    <w:uiPriority w:val="99"/>
    <w:rsid w:val="009A15FB"/>
    <w:rPr>
      <w:rFonts w:ascii="Wingdings" w:hAnsi="Wingdings"/>
    </w:rPr>
  </w:style>
  <w:style w:type="character" w:customStyle="1" w:styleId="WW8Num24z3">
    <w:name w:val="WW8Num24z3"/>
    <w:uiPriority w:val="99"/>
    <w:rsid w:val="009A15FB"/>
    <w:rPr>
      <w:rFonts w:ascii="Symbol" w:hAnsi="Symbol"/>
    </w:rPr>
  </w:style>
  <w:style w:type="character" w:customStyle="1" w:styleId="WW8Num27z0">
    <w:name w:val="WW8Num27z0"/>
    <w:uiPriority w:val="99"/>
    <w:rsid w:val="009A15FB"/>
    <w:rPr>
      <w:rFonts w:ascii="Times New Roman" w:hAnsi="Times New Roman"/>
    </w:rPr>
  </w:style>
  <w:style w:type="character" w:customStyle="1" w:styleId="WW8Num27z1">
    <w:name w:val="WW8Num27z1"/>
    <w:uiPriority w:val="99"/>
    <w:rsid w:val="009A15FB"/>
    <w:rPr>
      <w:rFonts w:ascii="Courier New" w:hAnsi="Courier New"/>
    </w:rPr>
  </w:style>
  <w:style w:type="character" w:customStyle="1" w:styleId="WW8Num27z2">
    <w:name w:val="WW8Num27z2"/>
    <w:uiPriority w:val="99"/>
    <w:rsid w:val="009A15FB"/>
    <w:rPr>
      <w:rFonts w:ascii="Wingdings" w:hAnsi="Wingdings"/>
    </w:rPr>
  </w:style>
  <w:style w:type="character" w:customStyle="1" w:styleId="WW8Num27z3">
    <w:name w:val="WW8Num27z3"/>
    <w:uiPriority w:val="99"/>
    <w:rsid w:val="009A15FB"/>
    <w:rPr>
      <w:rFonts w:ascii="Symbol" w:hAnsi="Symbol"/>
    </w:rPr>
  </w:style>
  <w:style w:type="character" w:customStyle="1" w:styleId="Bekezdsalapbettpusa3">
    <w:name w:val="Bekezdés alapbetűtípusa3"/>
    <w:uiPriority w:val="99"/>
    <w:rsid w:val="009A15FB"/>
  </w:style>
  <w:style w:type="character" w:customStyle="1" w:styleId="WW8Num2z0">
    <w:name w:val="WW8Num2z0"/>
    <w:uiPriority w:val="99"/>
    <w:rsid w:val="009A15FB"/>
    <w:rPr>
      <w:rFonts w:ascii="Symbol" w:hAnsi="Symbol"/>
    </w:rPr>
  </w:style>
  <w:style w:type="character" w:customStyle="1" w:styleId="WW8Num3z0">
    <w:name w:val="WW8Num3z0"/>
    <w:uiPriority w:val="99"/>
    <w:rsid w:val="009A15FB"/>
    <w:rPr>
      <w:rFonts w:ascii="Symbol" w:hAnsi="Symbol"/>
    </w:rPr>
  </w:style>
  <w:style w:type="character" w:customStyle="1" w:styleId="WW8Num4z0">
    <w:name w:val="WW8Num4z0"/>
    <w:uiPriority w:val="99"/>
    <w:rsid w:val="009A15FB"/>
    <w:rPr>
      <w:rFonts w:ascii="Times New Roman" w:hAnsi="Times New Roman"/>
    </w:rPr>
  </w:style>
  <w:style w:type="character" w:customStyle="1" w:styleId="WW-Absatz-Standardschriftart">
    <w:name w:val="WW-Absatz-Standardschriftart"/>
    <w:uiPriority w:val="99"/>
    <w:rsid w:val="009A15FB"/>
  </w:style>
  <w:style w:type="character" w:customStyle="1" w:styleId="WW8Num5z0">
    <w:name w:val="WW8Num5z0"/>
    <w:uiPriority w:val="99"/>
    <w:rsid w:val="009A15FB"/>
    <w:rPr>
      <w:rFonts w:ascii="Arial" w:hAnsi="Arial"/>
    </w:rPr>
  </w:style>
  <w:style w:type="character" w:customStyle="1" w:styleId="WW8Num12z0">
    <w:name w:val="WW8Num12z0"/>
    <w:uiPriority w:val="99"/>
    <w:rsid w:val="009A15FB"/>
    <w:rPr>
      <w:b/>
    </w:rPr>
  </w:style>
  <w:style w:type="character" w:customStyle="1" w:styleId="Bekezdsalapbettpusa2">
    <w:name w:val="Bekezdés alapbetűtípusa2"/>
    <w:uiPriority w:val="99"/>
    <w:rsid w:val="009A15FB"/>
  </w:style>
  <w:style w:type="character" w:customStyle="1" w:styleId="WW8Num1z0">
    <w:name w:val="WW8Num1z0"/>
    <w:uiPriority w:val="99"/>
    <w:rsid w:val="009A15FB"/>
    <w:rPr>
      <w:rFonts w:ascii="Symbol" w:hAnsi="Symbol"/>
    </w:rPr>
  </w:style>
  <w:style w:type="character" w:customStyle="1" w:styleId="WW8Num4z1">
    <w:name w:val="WW8Num4z1"/>
    <w:uiPriority w:val="99"/>
    <w:rsid w:val="009A15FB"/>
    <w:rPr>
      <w:rFonts w:ascii="Courier New" w:hAnsi="Courier New"/>
    </w:rPr>
  </w:style>
  <w:style w:type="character" w:customStyle="1" w:styleId="WW8Num4z2">
    <w:name w:val="WW8Num4z2"/>
    <w:uiPriority w:val="99"/>
    <w:rsid w:val="009A15FB"/>
    <w:rPr>
      <w:rFonts w:ascii="Wingdings" w:hAnsi="Wingdings"/>
    </w:rPr>
  </w:style>
  <w:style w:type="character" w:customStyle="1" w:styleId="WW8Num4z3">
    <w:name w:val="WW8Num4z3"/>
    <w:uiPriority w:val="99"/>
    <w:rsid w:val="009A15FB"/>
    <w:rPr>
      <w:rFonts w:ascii="Symbol" w:hAnsi="Symbol"/>
    </w:rPr>
  </w:style>
  <w:style w:type="character" w:customStyle="1" w:styleId="WW8Num6z1">
    <w:name w:val="WW8Num6z1"/>
    <w:uiPriority w:val="99"/>
    <w:rsid w:val="009A15FB"/>
    <w:rPr>
      <w:rFonts w:ascii="Courier New" w:hAnsi="Courier New"/>
    </w:rPr>
  </w:style>
  <w:style w:type="character" w:customStyle="1" w:styleId="WW8Num6z3">
    <w:name w:val="WW8Num6z3"/>
    <w:uiPriority w:val="99"/>
    <w:rsid w:val="009A15FB"/>
    <w:rPr>
      <w:rFonts w:ascii="Symbol" w:hAnsi="Symbol"/>
    </w:rPr>
  </w:style>
  <w:style w:type="character" w:customStyle="1" w:styleId="WW8Num7z0">
    <w:name w:val="WW8Num7z0"/>
    <w:uiPriority w:val="99"/>
    <w:rsid w:val="009A15FB"/>
    <w:rPr>
      <w:i/>
      <w:u w:val="single"/>
    </w:rPr>
  </w:style>
  <w:style w:type="character" w:customStyle="1" w:styleId="WW8Num8z1">
    <w:name w:val="WW8Num8z1"/>
    <w:uiPriority w:val="99"/>
    <w:rsid w:val="009A15FB"/>
    <w:rPr>
      <w:rFonts w:ascii="Courier New" w:hAnsi="Courier New"/>
    </w:rPr>
  </w:style>
  <w:style w:type="character" w:customStyle="1" w:styleId="WW8Num8z2">
    <w:name w:val="WW8Num8z2"/>
    <w:uiPriority w:val="99"/>
    <w:rsid w:val="009A15FB"/>
    <w:rPr>
      <w:rFonts w:ascii="Wingdings" w:hAnsi="Wingdings"/>
    </w:rPr>
  </w:style>
  <w:style w:type="character" w:customStyle="1" w:styleId="WW8Num8z3">
    <w:name w:val="WW8Num8z3"/>
    <w:uiPriority w:val="99"/>
    <w:rsid w:val="009A15FB"/>
    <w:rPr>
      <w:rFonts w:ascii="Symbol" w:hAnsi="Symbol"/>
    </w:rPr>
  </w:style>
  <w:style w:type="character" w:customStyle="1" w:styleId="WW8Num9z1">
    <w:name w:val="WW8Num9z1"/>
    <w:uiPriority w:val="99"/>
    <w:rsid w:val="009A15FB"/>
    <w:rPr>
      <w:rFonts w:ascii="Courier New" w:hAnsi="Courier New"/>
    </w:rPr>
  </w:style>
  <w:style w:type="character" w:customStyle="1" w:styleId="WW8Num9z2">
    <w:name w:val="WW8Num9z2"/>
    <w:uiPriority w:val="99"/>
    <w:rsid w:val="009A15FB"/>
    <w:rPr>
      <w:rFonts w:ascii="Wingdings" w:hAnsi="Wingdings"/>
    </w:rPr>
  </w:style>
  <w:style w:type="character" w:customStyle="1" w:styleId="WW8Num9z3">
    <w:name w:val="WW8Num9z3"/>
    <w:uiPriority w:val="99"/>
    <w:rsid w:val="009A15FB"/>
    <w:rPr>
      <w:rFonts w:ascii="Symbol" w:hAnsi="Symbol"/>
    </w:rPr>
  </w:style>
  <w:style w:type="character" w:customStyle="1" w:styleId="WW8Num10z0">
    <w:name w:val="WW8Num10z0"/>
    <w:uiPriority w:val="99"/>
    <w:rsid w:val="009A15FB"/>
    <w:rPr>
      <w:b/>
      <w:u w:val="single"/>
    </w:rPr>
  </w:style>
  <w:style w:type="character" w:customStyle="1" w:styleId="WW8Num13z0">
    <w:name w:val="WW8Num13z0"/>
    <w:uiPriority w:val="99"/>
    <w:rsid w:val="009A15FB"/>
    <w:rPr>
      <w:rFonts w:ascii="Times New Roman" w:hAnsi="Times New Roman"/>
    </w:rPr>
  </w:style>
  <w:style w:type="character" w:customStyle="1" w:styleId="WW8Num13z1">
    <w:name w:val="WW8Num13z1"/>
    <w:uiPriority w:val="99"/>
    <w:rsid w:val="009A15FB"/>
    <w:rPr>
      <w:rFonts w:ascii="Courier New" w:hAnsi="Courier New"/>
    </w:rPr>
  </w:style>
  <w:style w:type="character" w:customStyle="1" w:styleId="WW8Num13z2">
    <w:name w:val="WW8Num13z2"/>
    <w:uiPriority w:val="99"/>
    <w:rsid w:val="009A15FB"/>
    <w:rPr>
      <w:rFonts w:ascii="Wingdings" w:hAnsi="Wingdings"/>
    </w:rPr>
  </w:style>
  <w:style w:type="character" w:customStyle="1" w:styleId="WW8Num13z3">
    <w:name w:val="WW8Num13z3"/>
    <w:uiPriority w:val="99"/>
    <w:rsid w:val="009A15FB"/>
    <w:rPr>
      <w:rFonts w:ascii="Symbol" w:hAnsi="Symbol"/>
    </w:rPr>
  </w:style>
  <w:style w:type="character" w:customStyle="1" w:styleId="WW8Num20z0">
    <w:name w:val="WW8Num20z0"/>
    <w:uiPriority w:val="99"/>
    <w:rsid w:val="009A15FB"/>
    <w:rPr>
      <w:rFonts w:ascii="Times New Roman" w:hAnsi="Times New Roman"/>
    </w:rPr>
  </w:style>
  <w:style w:type="character" w:customStyle="1" w:styleId="WW8Num21z0">
    <w:name w:val="WW8Num21z0"/>
    <w:uiPriority w:val="99"/>
    <w:rsid w:val="009A15FB"/>
    <w:rPr>
      <w:rFonts w:ascii="Symbol" w:hAnsi="Symbol"/>
    </w:rPr>
  </w:style>
  <w:style w:type="character" w:customStyle="1" w:styleId="WW8Num21z1">
    <w:name w:val="WW8Num21z1"/>
    <w:uiPriority w:val="99"/>
    <w:rsid w:val="009A15FB"/>
    <w:rPr>
      <w:rFonts w:ascii="Courier New" w:hAnsi="Courier New"/>
    </w:rPr>
  </w:style>
  <w:style w:type="character" w:customStyle="1" w:styleId="WW8Num21z2">
    <w:name w:val="WW8Num21z2"/>
    <w:uiPriority w:val="99"/>
    <w:rsid w:val="009A15FB"/>
    <w:rPr>
      <w:rFonts w:ascii="Wingdings" w:hAnsi="Wingdings"/>
    </w:rPr>
  </w:style>
  <w:style w:type="character" w:customStyle="1" w:styleId="WW8Num21z3">
    <w:name w:val="WW8Num21z3"/>
    <w:uiPriority w:val="99"/>
    <w:rsid w:val="009A15FB"/>
    <w:rPr>
      <w:rFonts w:ascii="Symbol" w:hAnsi="Symbol"/>
    </w:rPr>
  </w:style>
  <w:style w:type="character" w:customStyle="1" w:styleId="WW8Num23z0">
    <w:name w:val="WW8Num23z0"/>
    <w:uiPriority w:val="99"/>
    <w:rsid w:val="009A15FB"/>
    <w:rPr>
      <w:b/>
      <w:u w:val="single"/>
    </w:rPr>
  </w:style>
  <w:style w:type="character" w:customStyle="1" w:styleId="WW8Num25z0">
    <w:name w:val="WW8Num25z0"/>
    <w:uiPriority w:val="99"/>
    <w:rsid w:val="009A15FB"/>
    <w:rPr>
      <w:rFonts w:ascii="Symbol" w:hAnsi="Symbol"/>
    </w:rPr>
  </w:style>
  <w:style w:type="character" w:customStyle="1" w:styleId="WW8Num25z2">
    <w:name w:val="WW8Num25z2"/>
    <w:uiPriority w:val="99"/>
    <w:rsid w:val="009A15FB"/>
    <w:rPr>
      <w:rFonts w:ascii="Wingdings" w:hAnsi="Wingdings"/>
    </w:rPr>
  </w:style>
  <w:style w:type="character" w:customStyle="1" w:styleId="WW8Num25z3">
    <w:name w:val="WW8Num25z3"/>
    <w:uiPriority w:val="99"/>
    <w:rsid w:val="009A15FB"/>
    <w:rPr>
      <w:rFonts w:ascii="Symbol" w:hAnsi="Symbol"/>
    </w:rPr>
  </w:style>
  <w:style w:type="character" w:customStyle="1" w:styleId="WW8Num25z4">
    <w:name w:val="WW8Num25z4"/>
    <w:uiPriority w:val="99"/>
    <w:rsid w:val="009A15FB"/>
    <w:rPr>
      <w:rFonts w:ascii="Courier New" w:hAnsi="Courier New"/>
    </w:rPr>
  </w:style>
  <w:style w:type="character" w:customStyle="1" w:styleId="WW8Num26z0">
    <w:name w:val="WW8Num26z0"/>
    <w:uiPriority w:val="99"/>
    <w:rsid w:val="009A15FB"/>
    <w:rPr>
      <w:rFonts w:ascii="Times New Roman" w:hAnsi="Times New Roman"/>
    </w:rPr>
  </w:style>
  <w:style w:type="character" w:customStyle="1" w:styleId="Bekezdsalapbettpusa1">
    <w:name w:val="Bekezdés alapbetűtípusa1"/>
    <w:uiPriority w:val="99"/>
    <w:rsid w:val="009A15FB"/>
  </w:style>
  <w:style w:type="character" w:customStyle="1" w:styleId="CharChar13">
    <w:name w:val="Char Char13"/>
    <w:uiPriority w:val="99"/>
    <w:rsid w:val="009A15FB"/>
    <w:rPr>
      <w:rFonts w:ascii="Cambria" w:hAnsi="Cambria"/>
      <w:b/>
      <w:kern w:val="1"/>
      <w:sz w:val="32"/>
    </w:rPr>
  </w:style>
  <w:style w:type="character" w:customStyle="1" w:styleId="CmsorCharCharChar">
    <w:name w:val="Címsor Char Char Char"/>
    <w:uiPriority w:val="99"/>
    <w:rsid w:val="009A15FB"/>
    <w:rPr>
      <w:rFonts w:ascii="Cambria" w:hAnsi="Cambria"/>
      <w:b/>
      <w:i/>
      <w:sz w:val="28"/>
    </w:rPr>
  </w:style>
  <w:style w:type="character" w:customStyle="1" w:styleId="CharChar12">
    <w:name w:val="Char Char12"/>
    <w:uiPriority w:val="99"/>
    <w:rsid w:val="009A15FB"/>
    <w:rPr>
      <w:rFonts w:ascii="Cambria" w:hAnsi="Cambria"/>
      <w:b/>
      <w:sz w:val="26"/>
    </w:rPr>
  </w:style>
  <w:style w:type="character" w:customStyle="1" w:styleId="CharChar11">
    <w:name w:val="Char Char11"/>
    <w:uiPriority w:val="99"/>
    <w:rsid w:val="009A15FB"/>
    <w:rPr>
      <w:rFonts w:ascii="Calibri" w:hAnsi="Calibri"/>
      <w:b/>
      <w:sz w:val="28"/>
    </w:rPr>
  </w:style>
  <w:style w:type="character" w:customStyle="1" w:styleId="CharChar10">
    <w:name w:val="Char Char10"/>
    <w:uiPriority w:val="99"/>
    <w:rsid w:val="009A15FB"/>
    <w:rPr>
      <w:rFonts w:ascii="Calibri" w:hAnsi="Calibri"/>
      <w:b/>
      <w:i/>
      <w:sz w:val="26"/>
    </w:rPr>
  </w:style>
  <w:style w:type="character" w:customStyle="1" w:styleId="CmChar1Char">
    <w:name w:val="Cím Char1 Char"/>
    <w:uiPriority w:val="99"/>
    <w:rsid w:val="009A15FB"/>
    <w:rPr>
      <w:rFonts w:ascii="Cambria" w:hAnsi="Cambria"/>
      <w:b/>
      <w:kern w:val="1"/>
      <w:sz w:val="32"/>
    </w:rPr>
  </w:style>
  <w:style w:type="character" w:customStyle="1" w:styleId="CharChar9">
    <w:name w:val="Char Char9"/>
    <w:uiPriority w:val="99"/>
    <w:rsid w:val="009A15FB"/>
    <w:rPr>
      <w:rFonts w:ascii="Cambria" w:hAnsi="Cambria"/>
      <w:sz w:val="24"/>
    </w:rPr>
  </w:style>
  <w:style w:type="character" w:customStyle="1" w:styleId="CharChar8">
    <w:name w:val="Char Char8"/>
    <w:uiPriority w:val="99"/>
    <w:rsid w:val="009A15FB"/>
    <w:rPr>
      <w:sz w:val="24"/>
    </w:rPr>
  </w:style>
  <w:style w:type="character" w:styleId="Oldalszm">
    <w:name w:val="page number"/>
    <w:basedOn w:val="Bekezdsalapbettpusa1"/>
    <w:uiPriority w:val="99"/>
    <w:rsid w:val="009A15FB"/>
    <w:rPr>
      <w:rFonts w:cs="Times New Roman"/>
    </w:rPr>
  </w:style>
  <w:style w:type="character" w:customStyle="1" w:styleId="CharChar7">
    <w:name w:val="Char Char7"/>
    <w:uiPriority w:val="99"/>
    <w:rsid w:val="009A15FB"/>
    <w:rPr>
      <w:sz w:val="16"/>
    </w:rPr>
  </w:style>
  <w:style w:type="character" w:customStyle="1" w:styleId="CharChar6">
    <w:name w:val="Char Char6"/>
    <w:uiPriority w:val="99"/>
    <w:rsid w:val="009A15FB"/>
    <w:rPr>
      <w:sz w:val="24"/>
    </w:rPr>
  </w:style>
  <w:style w:type="character" w:customStyle="1" w:styleId="CharChar5">
    <w:name w:val="Char Char5"/>
    <w:uiPriority w:val="99"/>
    <w:rsid w:val="009A15FB"/>
    <w:rPr>
      <w:sz w:val="24"/>
    </w:rPr>
  </w:style>
  <w:style w:type="character" w:customStyle="1" w:styleId="CharChar4">
    <w:name w:val="Char Char4"/>
    <w:uiPriority w:val="99"/>
    <w:rsid w:val="009A15FB"/>
    <w:rPr>
      <w:sz w:val="20"/>
    </w:rPr>
  </w:style>
  <w:style w:type="character" w:customStyle="1" w:styleId="Lbjegyzet-karakterek">
    <w:name w:val="Lábjegyzet-karakterek"/>
    <w:uiPriority w:val="99"/>
    <w:rsid w:val="009A15FB"/>
    <w:rPr>
      <w:vertAlign w:val="superscript"/>
    </w:rPr>
  </w:style>
  <w:style w:type="character" w:customStyle="1" w:styleId="CharChar3">
    <w:name w:val="Char Char3"/>
    <w:uiPriority w:val="99"/>
    <w:rsid w:val="009A15FB"/>
    <w:rPr>
      <w:rFonts w:ascii="Tahoma" w:hAnsi="Tahoma"/>
      <w:sz w:val="16"/>
    </w:rPr>
  </w:style>
  <w:style w:type="character" w:styleId="Hiperhivatkozs">
    <w:name w:val="Hyperlink"/>
    <w:basedOn w:val="Bekezdsalapbettpusa"/>
    <w:uiPriority w:val="99"/>
    <w:rsid w:val="009A15FB"/>
    <w:rPr>
      <w:rFonts w:cs="Times New Roman"/>
      <w:color w:val="0000FF"/>
      <w:u w:val="single"/>
    </w:rPr>
  </w:style>
  <w:style w:type="character" w:customStyle="1" w:styleId="CharChar2">
    <w:name w:val="Char Char2"/>
    <w:uiPriority w:val="99"/>
    <w:rsid w:val="009A15FB"/>
    <w:rPr>
      <w:sz w:val="24"/>
    </w:rPr>
  </w:style>
  <w:style w:type="character" w:customStyle="1" w:styleId="Jegyzethivatkozs1">
    <w:name w:val="Jegyzethivatkozás1"/>
    <w:uiPriority w:val="99"/>
    <w:rsid w:val="009A15FB"/>
    <w:rPr>
      <w:sz w:val="16"/>
    </w:rPr>
  </w:style>
  <w:style w:type="character" w:customStyle="1" w:styleId="CharChar1">
    <w:name w:val="Char Char1"/>
    <w:uiPriority w:val="99"/>
    <w:rsid w:val="009A15FB"/>
    <w:rPr>
      <w:sz w:val="20"/>
    </w:rPr>
  </w:style>
  <w:style w:type="character" w:customStyle="1" w:styleId="CharChar">
    <w:name w:val="Char Char"/>
    <w:uiPriority w:val="99"/>
    <w:rsid w:val="009A15FB"/>
    <w:rPr>
      <w:b/>
      <w:sz w:val="20"/>
    </w:rPr>
  </w:style>
  <w:style w:type="character" w:styleId="Mrltotthiperhivatkozs">
    <w:name w:val="FollowedHyperlink"/>
    <w:basedOn w:val="Bekezdsalapbettpusa"/>
    <w:uiPriority w:val="99"/>
    <w:rsid w:val="009A15FB"/>
    <w:rPr>
      <w:rFonts w:cs="Times New Roman"/>
      <w:color w:val="800080"/>
      <w:u w:val="single"/>
    </w:rPr>
  </w:style>
  <w:style w:type="character" w:customStyle="1" w:styleId="Jegyzethivatkozs2">
    <w:name w:val="Jegyzethivatkozás2"/>
    <w:uiPriority w:val="99"/>
    <w:rsid w:val="009A15FB"/>
    <w:rPr>
      <w:sz w:val="16"/>
    </w:rPr>
  </w:style>
  <w:style w:type="character" w:customStyle="1" w:styleId="JegyzetszvegChar">
    <w:name w:val="Jegyzetszöveg Char"/>
    <w:basedOn w:val="Bekezdsalapbettpusa3"/>
    <w:uiPriority w:val="99"/>
    <w:rsid w:val="009A15FB"/>
    <w:rPr>
      <w:rFonts w:cs="Times New Roman"/>
    </w:rPr>
  </w:style>
  <w:style w:type="character" w:customStyle="1" w:styleId="llbChar">
    <w:name w:val="Élőláb Char"/>
    <w:uiPriority w:val="99"/>
    <w:rsid w:val="009A15FB"/>
    <w:rPr>
      <w:sz w:val="24"/>
    </w:rPr>
  </w:style>
  <w:style w:type="paragraph" w:customStyle="1" w:styleId="Cmsor">
    <w:name w:val="Címsor"/>
    <w:basedOn w:val="Norml"/>
    <w:next w:val="Szvegtrzs"/>
    <w:uiPriority w:val="99"/>
    <w:rsid w:val="009A15FB"/>
    <w:pPr>
      <w:keepNext/>
      <w:suppressAutoHyphens/>
      <w:spacing w:before="240" w:after="120" w:line="240" w:lineRule="auto"/>
      <w:jc w:val="both"/>
    </w:pPr>
    <w:rPr>
      <w:rFonts w:ascii="DejaVu Sans" w:eastAsia="Calibri" w:hAnsi="DejaVu Sans" w:cs="DejaVu Sans"/>
      <w:sz w:val="28"/>
      <w:szCs w:val="28"/>
      <w:lang w:eastAsia="ar-SA"/>
    </w:rPr>
  </w:style>
  <w:style w:type="paragraph" w:styleId="Szvegtrzs">
    <w:name w:val="Body Text"/>
    <w:basedOn w:val="Norml"/>
    <w:link w:val="SzvegtrzsChar"/>
    <w:uiPriority w:val="99"/>
    <w:rsid w:val="009A15FB"/>
    <w:pPr>
      <w:suppressAutoHyphens/>
      <w:spacing w:after="0" w:line="240" w:lineRule="auto"/>
      <w:ind w:right="-1"/>
      <w:jc w:val="both"/>
    </w:pPr>
    <w:rPr>
      <w:rFonts w:ascii="Times New Roman" w:eastAsia="Times New Roman" w:hAnsi="Times New Roman" w:cs="Times New Roman"/>
      <w:sz w:val="24"/>
      <w:szCs w:val="24"/>
      <w:lang w:eastAsia="ar-SA"/>
    </w:rPr>
  </w:style>
  <w:style w:type="character" w:customStyle="1" w:styleId="SzvegtrzsChar">
    <w:name w:val="Szövegtörzs Char"/>
    <w:basedOn w:val="Bekezdsalapbettpusa"/>
    <w:link w:val="Szvegtrzs"/>
    <w:uiPriority w:val="99"/>
    <w:rsid w:val="009A15FB"/>
    <w:rPr>
      <w:rFonts w:ascii="Times New Roman" w:eastAsia="Times New Roman" w:hAnsi="Times New Roman" w:cs="Times New Roman"/>
      <w:sz w:val="24"/>
      <w:szCs w:val="24"/>
      <w:lang w:eastAsia="ar-SA"/>
    </w:rPr>
  </w:style>
  <w:style w:type="paragraph" w:styleId="Lista">
    <w:name w:val="List"/>
    <w:basedOn w:val="Norml"/>
    <w:uiPriority w:val="99"/>
    <w:rsid w:val="009A15FB"/>
    <w:pPr>
      <w:suppressAutoHyphens/>
      <w:spacing w:after="0" w:line="240" w:lineRule="auto"/>
      <w:ind w:left="283" w:hanging="283"/>
      <w:jc w:val="both"/>
    </w:pPr>
    <w:rPr>
      <w:rFonts w:ascii="Times New Roman" w:eastAsia="Times New Roman" w:hAnsi="Times New Roman" w:cs="Times New Roman"/>
      <w:sz w:val="24"/>
      <w:szCs w:val="24"/>
      <w:lang w:eastAsia="ar-SA"/>
    </w:rPr>
  </w:style>
  <w:style w:type="paragraph" w:customStyle="1" w:styleId="Felirat">
    <w:name w:val="Felirat"/>
    <w:basedOn w:val="Norml"/>
    <w:uiPriority w:val="99"/>
    <w:rsid w:val="009A15FB"/>
    <w:pPr>
      <w:suppressLineNumbers/>
      <w:suppressAutoHyphens/>
      <w:spacing w:before="120" w:after="120" w:line="240" w:lineRule="auto"/>
      <w:jc w:val="both"/>
    </w:pPr>
    <w:rPr>
      <w:rFonts w:ascii="Times New Roman" w:eastAsia="Times New Roman" w:hAnsi="Times New Roman" w:cs="Times New Roman"/>
      <w:i/>
      <w:iCs/>
      <w:sz w:val="24"/>
      <w:szCs w:val="24"/>
      <w:lang w:eastAsia="ar-SA"/>
    </w:rPr>
  </w:style>
  <w:style w:type="paragraph" w:customStyle="1" w:styleId="Trgymutat">
    <w:name w:val="Tárgymutató"/>
    <w:basedOn w:val="Norml"/>
    <w:uiPriority w:val="99"/>
    <w:rsid w:val="009A15FB"/>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styleId="Cm">
    <w:name w:val="Title"/>
    <w:aliases w:val="Cím Char1,Cím Char Char,Cím Char2,Cím Char Char1 Char"/>
    <w:basedOn w:val="Norml"/>
    <w:next w:val="Alcm"/>
    <w:link w:val="CmChar"/>
    <w:uiPriority w:val="99"/>
    <w:qFormat/>
    <w:rsid w:val="009A15FB"/>
    <w:pPr>
      <w:suppressAutoHyphens/>
      <w:spacing w:before="240" w:after="60" w:line="240" w:lineRule="auto"/>
      <w:jc w:val="center"/>
    </w:pPr>
    <w:rPr>
      <w:rFonts w:ascii="Arial" w:eastAsia="Times New Roman" w:hAnsi="Arial" w:cs="Times New Roman"/>
      <w:b/>
      <w:bCs/>
      <w:kern w:val="1"/>
      <w:sz w:val="32"/>
      <w:szCs w:val="32"/>
      <w:lang w:eastAsia="ar-SA"/>
    </w:rPr>
  </w:style>
  <w:style w:type="character" w:customStyle="1" w:styleId="CmChar">
    <w:name w:val="Cím Char"/>
    <w:aliases w:val="Cím Char1 Char1,Cím Char Char Char,Cím Char2 Char,Cím Char Char1 Char Char"/>
    <w:basedOn w:val="Bekezdsalapbettpusa"/>
    <w:link w:val="Cm"/>
    <w:uiPriority w:val="99"/>
    <w:rsid w:val="009A15FB"/>
    <w:rPr>
      <w:rFonts w:ascii="Arial" w:eastAsia="Times New Roman" w:hAnsi="Arial" w:cs="Times New Roman"/>
      <w:b/>
      <w:bCs/>
      <w:kern w:val="1"/>
      <w:sz w:val="32"/>
      <w:szCs w:val="32"/>
      <w:lang w:eastAsia="ar-SA"/>
    </w:rPr>
  </w:style>
  <w:style w:type="paragraph" w:styleId="Alcm">
    <w:name w:val="Subtitle"/>
    <w:basedOn w:val="Norml"/>
    <w:next w:val="Szvegtrzs"/>
    <w:link w:val="AlcmChar"/>
    <w:uiPriority w:val="99"/>
    <w:qFormat/>
    <w:rsid w:val="009A15FB"/>
    <w:pPr>
      <w:suppressAutoHyphens/>
      <w:spacing w:after="60" w:line="240" w:lineRule="auto"/>
      <w:jc w:val="center"/>
    </w:pPr>
    <w:rPr>
      <w:rFonts w:ascii="Arial" w:eastAsia="Times New Roman" w:hAnsi="Arial" w:cs="Arial"/>
      <w:sz w:val="24"/>
      <w:szCs w:val="24"/>
      <w:lang w:eastAsia="ar-SA"/>
    </w:rPr>
  </w:style>
  <w:style w:type="character" w:customStyle="1" w:styleId="AlcmChar">
    <w:name w:val="Alcím Char"/>
    <w:basedOn w:val="Bekezdsalapbettpusa"/>
    <w:link w:val="Alcm"/>
    <w:uiPriority w:val="99"/>
    <w:rsid w:val="009A15FB"/>
    <w:rPr>
      <w:rFonts w:ascii="Arial" w:eastAsia="Times New Roman" w:hAnsi="Arial" w:cs="Arial"/>
      <w:sz w:val="24"/>
      <w:szCs w:val="24"/>
      <w:lang w:eastAsia="ar-SA"/>
    </w:rPr>
  </w:style>
  <w:style w:type="paragraph" w:customStyle="1" w:styleId="Stlus1">
    <w:name w:val="Stílus1"/>
    <w:basedOn w:val="Cm"/>
    <w:next w:val="Alcm"/>
    <w:uiPriority w:val="99"/>
    <w:rsid w:val="009A15FB"/>
    <w:rPr>
      <w:rFonts w:ascii="Garamond" w:hAnsi="Garamond" w:cs="Garamond"/>
    </w:rPr>
  </w:style>
  <w:style w:type="paragraph" w:customStyle="1" w:styleId="Stlus2">
    <w:name w:val="Stílus2"/>
    <w:basedOn w:val="Alcm"/>
    <w:uiPriority w:val="99"/>
    <w:rsid w:val="009A15FB"/>
    <w:rPr>
      <w:rFonts w:ascii="Garamond" w:hAnsi="Garamond" w:cs="Garamond"/>
      <w:sz w:val="28"/>
      <w:szCs w:val="28"/>
    </w:rPr>
  </w:style>
  <w:style w:type="paragraph" w:customStyle="1" w:styleId="Felsorols1">
    <w:name w:val="Felsorolás1"/>
    <w:basedOn w:val="Norml"/>
    <w:uiPriority w:val="99"/>
    <w:rsid w:val="009A15FB"/>
    <w:pPr>
      <w:tabs>
        <w:tab w:val="num" w:pos="0"/>
        <w:tab w:val="left" w:pos="720"/>
      </w:tabs>
      <w:suppressAutoHyphens/>
      <w:spacing w:after="0" w:line="240" w:lineRule="auto"/>
      <w:ind w:left="360"/>
      <w:jc w:val="both"/>
    </w:pPr>
    <w:rPr>
      <w:rFonts w:ascii="Times New Roman" w:eastAsia="Times New Roman" w:hAnsi="Times New Roman" w:cs="Times New Roman"/>
      <w:sz w:val="24"/>
      <w:szCs w:val="24"/>
      <w:lang w:eastAsia="ar-SA"/>
    </w:rPr>
  </w:style>
  <w:style w:type="paragraph" w:customStyle="1" w:styleId="StlusDlt">
    <w:name w:val="Stílus Dőlt"/>
    <w:basedOn w:val="Felsorols1"/>
    <w:next w:val="Norml"/>
    <w:uiPriority w:val="99"/>
    <w:rsid w:val="009A15FB"/>
    <w:pPr>
      <w:tabs>
        <w:tab w:val="clear" w:pos="0"/>
      </w:tabs>
      <w:ind w:left="0"/>
    </w:pPr>
    <w:rPr>
      <w:rFonts w:ascii="Garamond" w:eastAsia="SimSun" w:hAnsi="Garamond" w:cs="Garamond"/>
      <w:i/>
      <w:iCs/>
    </w:rPr>
  </w:style>
  <w:style w:type="paragraph" w:styleId="llb">
    <w:name w:val="footer"/>
    <w:basedOn w:val="Norml"/>
    <w:link w:val="llbChar1"/>
    <w:uiPriority w:val="99"/>
    <w:rsid w:val="009A15FB"/>
    <w:pPr>
      <w:tabs>
        <w:tab w:val="center" w:pos="4536"/>
        <w:tab w:val="right" w:pos="9072"/>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llbChar1">
    <w:name w:val="Élőláb Char1"/>
    <w:basedOn w:val="Bekezdsalapbettpusa"/>
    <w:link w:val="llb"/>
    <w:uiPriority w:val="99"/>
    <w:rsid w:val="009A15FB"/>
    <w:rPr>
      <w:rFonts w:ascii="Times New Roman" w:eastAsia="Times New Roman" w:hAnsi="Times New Roman" w:cs="Times New Roman"/>
      <w:sz w:val="24"/>
      <w:szCs w:val="24"/>
      <w:lang w:eastAsia="ar-SA"/>
    </w:rPr>
  </w:style>
  <w:style w:type="paragraph" w:customStyle="1" w:styleId="Szvegtrzs31">
    <w:name w:val="Szövegtörzs 31"/>
    <w:basedOn w:val="Norml"/>
    <w:uiPriority w:val="99"/>
    <w:rsid w:val="009A15FB"/>
    <w:pPr>
      <w:suppressAutoHyphens/>
      <w:spacing w:after="0" w:line="240" w:lineRule="auto"/>
      <w:jc w:val="both"/>
    </w:pPr>
    <w:rPr>
      <w:rFonts w:ascii="Times New Roman" w:eastAsia="Times New Roman" w:hAnsi="Times New Roman" w:cs="Times New Roman"/>
      <w:sz w:val="24"/>
      <w:szCs w:val="24"/>
      <w:lang w:eastAsia="ar-SA"/>
    </w:rPr>
  </w:style>
  <w:style w:type="paragraph" w:styleId="lfej">
    <w:name w:val="header"/>
    <w:basedOn w:val="Norml"/>
    <w:link w:val="lfejChar"/>
    <w:uiPriority w:val="99"/>
    <w:rsid w:val="009A15FB"/>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lfejChar">
    <w:name w:val="Élőfej Char"/>
    <w:basedOn w:val="Bekezdsalapbettpusa"/>
    <w:link w:val="lfej"/>
    <w:uiPriority w:val="99"/>
    <w:rsid w:val="009A15FB"/>
    <w:rPr>
      <w:rFonts w:ascii="Times New Roman" w:eastAsia="Times New Roman" w:hAnsi="Times New Roman" w:cs="Times New Roman"/>
      <w:sz w:val="24"/>
      <w:szCs w:val="24"/>
      <w:lang w:eastAsia="ar-SA"/>
    </w:rPr>
  </w:style>
  <w:style w:type="paragraph" w:customStyle="1" w:styleId="Szvegtrzs21">
    <w:name w:val="Szövegtörzs 21"/>
    <w:basedOn w:val="Norml"/>
    <w:uiPriority w:val="99"/>
    <w:rsid w:val="009A15FB"/>
    <w:pPr>
      <w:suppressAutoHyphens/>
      <w:spacing w:after="0" w:line="240" w:lineRule="auto"/>
      <w:jc w:val="both"/>
    </w:pPr>
    <w:rPr>
      <w:rFonts w:ascii="Times New Roman" w:eastAsia="Times New Roman" w:hAnsi="Times New Roman" w:cs="Times New Roman"/>
      <w:sz w:val="24"/>
      <w:szCs w:val="24"/>
      <w:lang w:eastAsia="ar-SA"/>
    </w:rPr>
  </w:style>
  <w:style w:type="paragraph" w:styleId="Lbjegyzetszveg">
    <w:name w:val="footnote text"/>
    <w:aliases w:val="Footnote Text Char,Lábjegyzetszöveg Char1 Char,Lábjegyzetszöveg Char Char Char,Footnote Char Char Char,Char1 Char Char Char,Footnote Char1 Char,Char1 Char1 Char,Footnote Char,Char1 Char,Lábjegyzetszöveg Char1"/>
    <w:basedOn w:val="Norml"/>
    <w:link w:val="LbjegyzetszvegChar"/>
    <w:uiPriority w:val="99"/>
    <w:rsid w:val="009A15FB"/>
    <w:pPr>
      <w:widowControl w:val="0"/>
      <w:suppressAutoHyphens/>
      <w:spacing w:before="120" w:after="120" w:line="240" w:lineRule="auto"/>
      <w:jc w:val="both"/>
    </w:pPr>
    <w:rPr>
      <w:rFonts w:ascii="Times New Roman" w:eastAsia="Times New Roman" w:hAnsi="Times New Roman" w:cs="Times New Roman"/>
      <w:sz w:val="20"/>
      <w:szCs w:val="20"/>
      <w:lang w:eastAsia="ar-SA"/>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Char1 Char Char"/>
    <w:basedOn w:val="Bekezdsalapbettpusa"/>
    <w:link w:val="Lbjegyzetszveg"/>
    <w:uiPriority w:val="99"/>
    <w:rsid w:val="009A15FB"/>
    <w:rPr>
      <w:rFonts w:ascii="Times New Roman" w:eastAsia="Times New Roman" w:hAnsi="Times New Roman" w:cs="Times New Roman"/>
      <w:sz w:val="20"/>
      <w:szCs w:val="20"/>
      <w:lang w:eastAsia="ar-SA"/>
    </w:rPr>
  </w:style>
  <w:style w:type="paragraph" w:styleId="TJ1">
    <w:name w:val="toc 1"/>
    <w:basedOn w:val="Norml"/>
    <w:next w:val="Norml"/>
    <w:uiPriority w:val="99"/>
    <w:rsid w:val="009A15FB"/>
    <w:pPr>
      <w:suppressAutoHyphens/>
      <w:spacing w:before="120" w:after="120" w:line="240" w:lineRule="auto"/>
      <w:jc w:val="both"/>
    </w:pPr>
    <w:rPr>
      <w:rFonts w:ascii="Times New Roman" w:eastAsia="Times New Roman" w:hAnsi="Times New Roman" w:cs="Times New Roman"/>
      <w:b/>
      <w:bCs/>
      <w:caps/>
      <w:sz w:val="24"/>
      <w:szCs w:val="24"/>
      <w:lang w:eastAsia="ar-SA"/>
    </w:rPr>
  </w:style>
  <w:style w:type="paragraph" w:styleId="TJ2">
    <w:name w:val="toc 2"/>
    <w:basedOn w:val="Norml"/>
    <w:next w:val="Norml"/>
    <w:uiPriority w:val="99"/>
    <w:rsid w:val="009A15FB"/>
    <w:pPr>
      <w:suppressAutoHyphens/>
      <w:spacing w:after="0" w:line="240" w:lineRule="auto"/>
      <w:ind w:left="240"/>
      <w:jc w:val="both"/>
    </w:pPr>
    <w:rPr>
      <w:rFonts w:ascii="Times New Roman" w:eastAsia="Times New Roman" w:hAnsi="Times New Roman" w:cs="Times New Roman"/>
      <w:smallCaps/>
      <w:sz w:val="24"/>
      <w:szCs w:val="24"/>
      <w:lang w:eastAsia="ar-SA"/>
    </w:rPr>
  </w:style>
  <w:style w:type="paragraph" w:customStyle="1" w:styleId="cm0">
    <w:name w:val="cím"/>
    <w:basedOn w:val="Norml"/>
    <w:uiPriority w:val="99"/>
    <w:rsid w:val="009A15FB"/>
    <w:pPr>
      <w:widowControl w:val="0"/>
      <w:tabs>
        <w:tab w:val="left" w:pos="1800"/>
        <w:tab w:val="left" w:leader="underscore" w:pos="5760"/>
      </w:tabs>
      <w:suppressAutoHyphens/>
      <w:spacing w:after="0" w:line="360" w:lineRule="auto"/>
      <w:jc w:val="both"/>
    </w:pPr>
    <w:rPr>
      <w:rFonts w:ascii="CG Times" w:eastAsia="Times New Roman" w:hAnsi="CG Times" w:cs="CG Times"/>
      <w:sz w:val="24"/>
      <w:szCs w:val="24"/>
      <w:lang w:val="en-GB" w:eastAsia="ar-SA"/>
    </w:rPr>
  </w:style>
  <w:style w:type="paragraph" w:customStyle="1" w:styleId="Jegyzetszveg1">
    <w:name w:val="Jegyzetszöveg1"/>
    <w:basedOn w:val="Norml"/>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paragraph" w:styleId="Jegyzetszveg">
    <w:name w:val="annotation text"/>
    <w:basedOn w:val="Norml"/>
    <w:link w:val="JegyzetszvegChar1"/>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JegyzetszvegChar1">
    <w:name w:val="Jegyzetszöveg Char1"/>
    <w:basedOn w:val="Bekezdsalapbettpusa"/>
    <w:link w:val="Jegyzetszveg"/>
    <w:uiPriority w:val="99"/>
    <w:rsid w:val="009A15FB"/>
    <w:rPr>
      <w:rFonts w:ascii="Times New Roman" w:eastAsia="Times New Roman" w:hAnsi="Times New Roman" w:cs="Times New Roman"/>
      <w:sz w:val="20"/>
      <w:szCs w:val="20"/>
      <w:lang w:eastAsia="ar-SA"/>
    </w:rPr>
  </w:style>
  <w:style w:type="paragraph" w:styleId="Megjegyzstrgya">
    <w:name w:val="annotation subject"/>
    <w:basedOn w:val="Jegyzetszveg1"/>
    <w:next w:val="Jegyzetszveg1"/>
    <w:link w:val="MegjegyzstrgyaChar"/>
    <w:uiPriority w:val="99"/>
    <w:rsid w:val="009A15FB"/>
    <w:rPr>
      <w:b/>
      <w:bCs/>
    </w:rPr>
  </w:style>
  <w:style w:type="character" w:customStyle="1" w:styleId="MegjegyzstrgyaChar">
    <w:name w:val="Megjegyzés tárgya Char"/>
    <w:basedOn w:val="JegyzetszvegChar1"/>
    <w:link w:val="Megjegyzstrgya"/>
    <w:uiPriority w:val="99"/>
    <w:rsid w:val="009A15FB"/>
    <w:rPr>
      <w:rFonts w:ascii="Times New Roman" w:eastAsia="Times New Roman" w:hAnsi="Times New Roman" w:cs="Times New Roman"/>
      <w:b/>
      <w:bCs/>
      <w:sz w:val="20"/>
      <w:szCs w:val="20"/>
      <w:lang w:eastAsia="ar-SA"/>
    </w:rPr>
  </w:style>
  <w:style w:type="paragraph" w:customStyle="1" w:styleId="Lista21">
    <w:name w:val="Lista 21"/>
    <w:basedOn w:val="Norml"/>
    <w:uiPriority w:val="99"/>
    <w:rsid w:val="009A15FB"/>
    <w:pPr>
      <w:suppressAutoHyphens/>
      <w:spacing w:after="0" w:line="240" w:lineRule="auto"/>
      <w:ind w:left="566" w:hanging="283"/>
      <w:jc w:val="both"/>
    </w:pPr>
    <w:rPr>
      <w:rFonts w:ascii="Times New Roman" w:eastAsia="Times New Roman" w:hAnsi="Times New Roman" w:cs="Times New Roman"/>
      <w:sz w:val="24"/>
      <w:szCs w:val="24"/>
      <w:lang w:eastAsia="ar-SA"/>
    </w:rPr>
  </w:style>
  <w:style w:type="paragraph" w:customStyle="1" w:styleId="Felsorols21">
    <w:name w:val="Felsorolás 21"/>
    <w:basedOn w:val="Norml"/>
    <w:uiPriority w:val="99"/>
    <w:rsid w:val="009A15FB"/>
    <w:pPr>
      <w:tabs>
        <w:tab w:val="num" w:pos="0"/>
        <w:tab w:val="left" w:pos="1286"/>
      </w:tabs>
      <w:suppressAutoHyphens/>
      <w:spacing w:after="0" w:line="240" w:lineRule="auto"/>
      <w:ind w:left="643" w:hanging="360"/>
      <w:jc w:val="both"/>
    </w:pPr>
    <w:rPr>
      <w:rFonts w:ascii="Times New Roman" w:eastAsia="Times New Roman" w:hAnsi="Times New Roman" w:cs="Times New Roman"/>
      <w:sz w:val="24"/>
      <w:szCs w:val="24"/>
      <w:lang w:eastAsia="ar-SA"/>
    </w:rPr>
  </w:style>
  <w:style w:type="paragraph" w:customStyle="1" w:styleId="Felsorols31">
    <w:name w:val="Felsorolás 31"/>
    <w:basedOn w:val="Norml"/>
    <w:uiPriority w:val="99"/>
    <w:rsid w:val="009A15FB"/>
    <w:pPr>
      <w:tabs>
        <w:tab w:val="left" w:pos="1852"/>
      </w:tabs>
      <w:suppressAutoHyphens/>
      <w:spacing w:after="0" w:line="240" w:lineRule="auto"/>
      <w:ind w:left="926" w:hanging="360"/>
      <w:jc w:val="both"/>
    </w:pPr>
    <w:rPr>
      <w:rFonts w:ascii="Times New Roman" w:eastAsia="Times New Roman" w:hAnsi="Times New Roman" w:cs="Times New Roman"/>
      <w:sz w:val="24"/>
      <w:szCs w:val="24"/>
      <w:lang w:eastAsia="ar-SA"/>
    </w:rPr>
  </w:style>
  <w:style w:type="paragraph" w:customStyle="1" w:styleId="Listafolytatsa1">
    <w:name w:val="Lista folytatása1"/>
    <w:basedOn w:val="Norml"/>
    <w:uiPriority w:val="99"/>
    <w:rsid w:val="009A15FB"/>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standard">
    <w:name w:val="standard"/>
    <w:basedOn w:val="Norml"/>
    <w:uiPriority w:val="99"/>
    <w:rsid w:val="009A15FB"/>
    <w:pPr>
      <w:suppressAutoHyphens/>
      <w:spacing w:after="0" w:line="240" w:lineRule="auto"/>
    </w:pPr>
    <w:rPr>
      <w:rFonts w:ascii="&amp;#39" w:eastAsia="Times New Roman" w:hAnsi="&amp;#39" w:cs="&amp;#39"/>
      <w:sz w:val="24"/>
      <w:szCs w:val="24"/>
      <w:lang w:eastAsia="ar-SA"/>
    </w:rPr>
  </w:style>
  <w:style w:type="paragraph" w:customStyle="1" w:styleId="Norml1">
    <w:name w:val="Normál1"/>
    <w:uiPriority w:val="99"/>
    <w:rsid w:val="009A15F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CharCharCharChar">
    <w:name w:val="Char Char Char Char"/>
    <w:basedOn w:val="Norml"/>
    <w:uiPriority w:val="99"/>
    <w:rsid w:val="009A15FB"/>
    <w:pPr>
      <w:suppressAutoHyphens/>
      <w:spacing w:before="120" w:after="160" w:line="240" w:lineRule="exact"/>
      <w:ind w:left="180"/>
    </w:pPr>
    <w:rPr>
      <w:rFonts w:ascii="Verdana" w:eastAsia="Times New Roman" w:hAnsi="Verdana" w:cs="Verdana"/>
      <w:sz w:val="20"/>
      <w:szCs w:val="20"/>
      <w:lang w:val="en-US" w:eastAsia="ar-SA"/>
    </w:rPr>
  </w:style>
  <w:style w:type="paragraph" w:customStyle="1" w:styleId="Kerettartalom">
    <w:name w:val="Kerettartalom"/>
    <w:basedOn w:val="Szvegtrzs"/>
    <w:uiPriority w:val="99"/>
    <w:rsid w:val="009A15FB"/>
  </w:style>
  <w:style w:type="paragraph" w:customStyle="1" w:styleId="Jegyzetszveg2">
    <w:name w:val="Jegyzetszöveg2"/>
    <w:basedOn w:val="Norml"/>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paragraph" w:styleId="Listaszerbekezds">
    <w:name w:val="List Paragraph"/>
    <w:aliases w:val="Welt L,lista_2"/>
    <w:basedOn w:val="Norml"/>
    <w:link w:val="ListaszerbekezdsChar"/>
    <w:uiPriority w:val="99"/>
    <w:qFormat/>
    <w:rsid w:val="009A15FB"/>
    <w:pPr>
      <w:suppressAutoHyphens/>
      <w:spacing w:after="0" w:line="240" w:lineRule="auto"/>
      <w:ind w:left="708"/>
      <w:jc w:val="both"/>
    </w:pPr>
    <w:rPr>
      <w:rFonts w:ascii="Times New Roman" w:eastAsia="Calibri" w:hAnsi="Times New Roman" w:cs="Times New Roman"/>
      <w:sz w:val="24"/>
      <w:szCs w:val="20"/>
      <w:lang w:eastAsia="ar-SA"/>
    </w:rPr>
  </w:style>
  <w:style w:type="paragraph" w:customStyle="1" w:styleId="Tblzattartalom">
    <w:name w:val="Táblázattartalom"/>
    <w:basedOn w:val="Norml"/>
    <w:uiPriority w:val="99"/>
    <w:rsid w:val="009A15FB"/>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Tblzatfejlc">
    <w:name w:val="Táblázatfejléc"/>
    <w:basedOn w:val="Tblzattartalom"/>
    <w:uiPriority w:val="99"/>
    <w:rsid w:val="009A15FB"/>
    <w:pPr>
      <w:jc w:val="center"/>
    </w:pPr>
    <w:rPr>
      <w:b/>
      <w:bCs/>
    </w:rPr>
  </w:style>
  <w:style w:type="table" w:styleId="Rcsostblzat">
    <w:name w:val="Table Grid"/>
    <w:basedOn w:val="Normltblzat"/>
    <w:uiPriority w:val="99"/>
    <w:rsid w:val="009A15FB"/>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bjegyzet-hivatkozs">
    <w:name w:val="footnote reference"/>
    <w:aliases w:val="BVI fnr,Footnote symbol,Times 10 Point,Exposant 3 Point,Footnote Reference Number"/>
    <w:basedOn w:val="Bekezdsalapbettpusa"/>
    <w:uiPriority w:val="99"/>
    <w:rsid w:val="009A15FB"/>
    <w:rPr>
      <w:rFonts w:cs="Times New Roman"/>
      <w:vertAlign w:val="superscript"/>
    </w:rPr>
  </w:style>
  <w:style w:type="character" w:styleId="Jegyzethivatkozs">
    <w:name w:val="annotation reference"/>
    <w:basedOn w:val="Bekezdsalapbettpusa"/>
    <w:uiPriority w:val="99"/>
    <w:rsid w:val="009A15FB"/>
    <w:rPr>
      <w:rFonts w:cs="Times New Roman"/>
      <w:sz w:val="16"/>
      <w:szCs w:val="16"/>
    </w:rPr>
  </w:style>
  <w:style w:type="paragraph" w:styleId="Szvegtrzsbehzssal">
    <w:name w:val="Body Text Indent"/>
    <w:basedOn w:val="Norml"/>
    <w:link w:val="SzvegtrzsbehzssalChar"/>
    <w:uiPriority w:val="99"/>
    <w:semiHidden/>
    <w:rsid w:val="009A15FB"/>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SzvegtrzsbehzssalChar">
    <w:name w:val="Szövegtörzs behúzással Char"/>
    <w:basedOn w:val="Bekezdsalapbettpusa"/>
    <w:link w:val="Szvegtrzsbehzssal"/>
    <w:uiPriority w:val="99"/>
    <w:semiHidden/>
    <w:rsid w:val="009A15FB"/>
    <w:rPr>
      <w:rFonts w:ascii="Times New Roman" w:eastAsia="Times New Roman" w:hAnsi="Times New Roman" w:cs="Times New Roman"/>
      <w:sz w:val="24"/>
      <w:szCs w:val="24"/>
      <w:lang w:eastAsia="ar-SA"/>
    </w:rPr>
  </w:style>
  <w:style w:type="paragraph" w:styleId="Szvegtrzsbehzssal2">
    <w:name w:val="Body Text Indent 2"/>
    <w:basedOn w:val="Norml"/>
    <w:link w:val="Szvegtrzsbehzssal2Char"/>
    <w:uiPriority w:val="99"/>
    <w:semiHidden/>
    <w:rsid w:val="009A15FB"/>
    <w:pPr>
      <w:suppressAutoHyphens/>
      <w:spacing w:after="120" w:line="480" w:lineRule="auto"/>
      <w:ind w:left="283"/>
      <w:jc w:val="both"/>
    </w:pPr>
    <w:rPr>
      <w:rFonts w:ascii="Times New Roman" w:eastAsia="Times New Roman" w:hAnsi="Times New Roman" w:cs="Times New Roman"/>
      <w:sz w:val="24"/>
      <w:szCs w:val="24"/>
      <w:lang w:eastAsia="ar-SA"/>
    </w:rPr>
  </w:style>
  <w:style w:type="character" w:customStyle="1" w:styleId="Szvegtrzsbehzssal2Char">
    <w:name w:val="Szövegtörzs behúzással 2 Char"/>
    <w:basedOn w:val="Bekezdsalapbettpusa"/>
    <w:link w:val="Szvegtrzsbehzssal2"/>
    <w:uiPriority w:val="99"/>
    <w:semiHidden/>
    <w:rsid w:val="009A15FB"/>
    <w:rPr>
      <w:rFonts w:ascii="Times New Roman" w:eastAsia="Times New Roman" w:hAnsi="Times New Roman" w:cs="Times New Roman"/>
      <w:sz w:val="24"/>
      <w:szCs w:val="24"/>
      <w:lang w:eastAsia="ar-SA"/>
    </w:rPr>
  </w:style>
  <w:style w:type="paragraph" w:styleId="Szmozottlista">
    <w:name w:val="List Number"/>
    <w:basedOn w:val="Norml"/>
    <w:uiPriority w:val="99"/>
    <w:semiHidden/>
    <w:rsid w:val="009A15FB"/>
    <w:pPr>
      <w:numPr>
        <w:numId w:val="1"/>
      </w:numPr>
      <w:tabs>
        <w:tab w:val="num" w:pos="360"/>
      </w:tabs>
      <w:suppressAutoHyphens/>
      <w:spacing w:after="0" w:line="240" w:lineRule="auto"/>
      <w:ind w:left="360"/>
      <w:contextualSpacing/>
      <w:jc w:val="both"/>
    </w:pPr>
    <w:rPr>
      <w:rFonts w:ascii="Times New Roman" w:eastAsia="Times New Roman" w:hAnsi="Times New Roman" w:cs="Times New Roman"/>
      <w:sz w:val="24"/>
      <w:szCs w:val="24"/>
      <w:lang w:eastAsia="ar-SA"/>
    </w:rPr>
  </w:style>
  <w:style w:type="paragraph" w:styleId="Lista2">
    <w:name w:val="List 2"/>
    <w:basedOn w:val="Norml"/>
    <w:uiPriority w:val="99"/>
    <w:semiHidden/>
    <w:rsid w:val="009A15FB"/>
    <w:pPr>
      <w:suppressAutoHyphens/>
      <w:spacing w:after="0" w:line="240" w:lineRule="auto"/>
      <w:ind w:left="566" w:hanging="283"/>
      <w:contextualSpacing/>
      <w:jc w:val="both"/>
    </w:pPr>
    <w:rPr>
      <w:rFonts w:ascii="Times New Roman" w:eastAsia="Times New Roman" w:hAnsi="Times New Roman" w:cs="Times New Roman"/>
      <w:sz w:val="24"/>
      <w:szCs w:val="24"/>
      <w:lang w:eastAsia="ar-SA"/>
    </w:rPr>
  </w:style>
  <w:style w:type="paragraph" w:customStyle="1" w:styleId="Szvegtrzs1">
    <w:name w:val="Szövegtörzs1"/>
    <w:basedOn w:val="Norml"/>
    <w:uiPriority w:val="99"/>
    <w:rsid w:val="009A15FB"/>
    <w:pPr>
      <w:spacing w:after="0" w:line="240" w:lineRule="auto"/>
      <w:ind w:right="-709"/>
      <w:jc w:val="both"/>
    </w:pPr>
    <w:rPr>
      <w:rFonts w:ascii="Times New Roman" w:eastAsia="Times New Roman" w:hAnsi="Times New Roman" w:cs="Times New Roman"/>
      <w:sz w:val="24"/>
      <w:szCs w:val="20"/>
      <w:lang w:eastAsia="hu-HU"/>
    </w:rPr>
  </w:style>
  <w:style w:type="paragraph" w:customStyle="1" w:styleId="Szvegtrzsbehzssal21">
    <w:name w:val="Szövegtörzs behúzással 21"/>
    <w:basedOn w:val="Norml"/>
    <w:uiPriority w:val="99"/>
    <w:rsid w:val="009A15FB"/>
    <w:pPr>
      <w:widowControl w:val="0"/>
      <w:suppressAutoHyphens/>
      <w:spacing w:after="120" w:line="480" w:lineRule="auto"/>
      <w:ind w:left="283"/>
    </w:pPr>
    <w:rPr>
      <w:rFonts w:ascii="Times New Roman" w:eastAsia="SimSun" w:hAnsi="Times New Roman" w:cs="Mangal"/>
      <w:kern w:val="1"/>
      <w:sz w:val="24"/>
      <w:szCs w:val="24"/>
      <w:lang w:eastAsia="hi-IN" w:bidi="hi-IN"/>
    </w:rPr>
  </w:style>
  <w:style w:type="paragraph" w:styleId="Vltozat">
    <w:name w:val="Revision"/>
    <w:hidden/>
    <w:uiPriority w:val="99"/>
    <w:semiHidden/>
    <w:rsid w:val="009A15FB"/>
    <w:pPr>
      <w:spacing w:after="0" w:line="240" w:lineRule="auto"/>
    </w:pPr>
    <w:rPr>
      <w:rFonts w:ascii="Times New Roman" w:eastAsia="Times New Roman" w:hAnsi="Times New Roman" w:cs="Times New Roman"/>
      <w:sz w:val="24"/>
      <w:szCs w:val="24"/>
      <w:lang w:eastAsia="ar-SA"/>
    </w:rPr>
  </w:style>
  <w:style w:type="paragraph" w:styleId="NormlWeb">
    <w:name w:val="Normal (Web)"/>
    <w:basedOn w:val="Norml"/>
    <w:uiPriority w:val="99"/>
    <w:rsid w:val="009A15F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uiPriority w:val="99"/>
    <w:rsid w:val="009A15FB"/>
    <w:rPr>
      <w:rFonts w:cs="Times New Roman"/>
    </w:rPr>
  </w:style>
  <w:style w:type="paragraph" w:styleId="Szvegtrzsbehzssal3">
    <w:name w:val="Body Text Indent 3"/>
    <w:basedOn w:val="Norml"/>
    <w:link w:val="Szvegtrzsbehzssal3Char"/>
    <w:uiPriority w:val="99"/>
    <w:semiHidden/>
    <w:rsid w:val="009A15FB"/>
    <w:pPr>
      <w:suppressAutoHyphens/>
      <w:spacing w:after="120" w:line="240" w:lineRule="auto"/>
      <w:ind w:left="283"/>
      <w:jc w:val="both"/>
    </w:pPr>
    <w:rPr>
      <w:rFonts w:ascii="Times New Roman" w:eastAsia="Times New Roman" w:hAnsi="Times New Roman" w:cs="Times New Roman"/>
      <w:sz w:val="16"/>
      <w:szCs w:val="16"/>
      <w:lang w:eastAsia="ar-SA"/>
    </w:rPr>
  </w:style>
  <w:style w:type="character" w:customStyle="1" w:styleId="Szvegtrzsbehzssal3Char">
    <w:name w:val="Szövegtörzs behúzással 3 Char"/>
    <w:basedOn w:val="Bekezdsalapbettpusa"/>
    <w:link w:val="Szvegtrzsbehzssal3"/>
    <w:uiPriority w:val="99"/>
    <w:semiHidden/>
    <w:rsid w:val="009A15FB"/>
    <w:rPr>
      <w:rFonts w:ascii="Times New Roman" w:eastAsia="Times New Roman" w:hAnsi="Times New Roman" w:cs="Times New Roman"/>
      <w:sz w:val="16"/>
      <w:szCs w:val="16"/>
      <w:lang w:eastAsia="ar-SA"/>
    </w:rPr>
  </w:style>
  <w:style w:type="paragraph" w:customStyle="1" w:styleId="BodyTextIndent1">
    <w:name w:val="Body Text Indent1"/>
    <w:basedOn w:val="Norml"/>
    <w:rsid w:val="009A15FB"/>
    <w:pPr>
      <w:spacing w:after="0" w:line="240" w:lineRule="auto"/>
      <w:ind w:left="567"/>
      <w:jc w:val="both"/>
    </w:pPr>
    <w:rPr>
      <w:rFonts w:ascii="Times New Roman" w:eastAsia="Times New Roman" w:hAnsi="Times New Roman" w:cs="Times New Roman"/>
      <w:sz w:val="24"/>
      <w:szCs w:val="24"/>
      <w:lang w:eastAsia="hu-HU"/>
    </w:rPr>
  </w:style>
  <w:style w:type="paragraph" w:styleId="Normlbehzs">
    <w:name w:val="Normal Indent"/>
    <w:basedOn w:val="Norml"/>
    <w:uiPriority w:val="99"/>
    <w:rsid w:val="009A15FB"/>
    <w:pPr>
      <w:spacing w:before="120" w:after="120" w:line="240" w:lineRule="auto"/>
      <w:ind w:left="708" w:firstLine="284"/>
      <w:jc w:val="both"/>
    </w:pPr>
    <w:rPr>
      <w:rFonts w:ascii="Arial" w:eastAsia="Times New Roman" w:hAnsi="Arial" w:cs="Times New Roman"/>
      <w:color w:val="000000"/>
      <w:szCs w:val="20"/>
      <w:lang w:eastAsia="hu-HU"/>
    </w:rPr>
  </w:style>
  <w:style w:type="paragraph" w:customStyle="1" w:styleId="Kzepesrcs12jellszn1">
    <w:name w:val="Közepes rács 1 – 2. jelölőszín1"/>
    <w:basedOn w:val="Norml"/>
    <w:uiPriority w:val="99"/>
    <w:rsid w:val="009A15FB"/>
    <w:pPr>
      <w:spacing w:after="0" w:line="240" w:lineRule="auto"/>
      <w:ind w:left="720"/>
      <w:contextualSpacing/>
    </w:pPr>
    <w:rPr>
      <w:rFonts w:ascii="Cambria" w:eastAsia="MS Mincho" w:hAnsi="Cambria" w:cs="Times New Roman"/>
      <w:sz w:val="24"/>
      <w:szCs w:val="24"/>
      <w:lang w:val="en-US"/>
    </w:rPr>
  </w:style>
  <w:style w:type="paragraph" w:customStyle="1" w:styleId="Szneslista1jellszn1">
    <w:name w:val="Színes lista – 1. jelölőszín1"/>
    <w:basedOn w:val="Norml"/>
    <w:uiPriority w:val="99"/>
    <w:rsid w:val="009A15FB"/>
    <w:pPr>
      <w:spacing w:after="0" w:line="240" w:lineRule="auto"/>
      <w:ind w:left="708"/>
    </w:pPr>
    <w:rPr>
      <w:rFonts w:ascii="Cambria" w:eastAsia="MS Mincho" w:hAnsi="Cambria" w:cs="Times New Roman"/>
      <w:sz w:val="24"/>
      <w:szCs w:val="24"/>
      <w:lang w:val="en-US"/>
    </w:rPr>
  </w:style>
  <w:style w:type="paragraph" w:customStyle="1" w:styleId="text-3mezera">
    <w:name w:val="text - 3 mezera"/>
    <w:basedOn w:val="Norml"/>
    <w:uiPriority w:val="99"/>
    <w:rsid w:val="009A15FB"/>
    <w:pPr>
      <w:spacing w:before="60" w:after="0" w:line="240" w:lineRule="exact"/>
      <w:jc w:val="both"/>
    </w:pPr>
    <w:rPr>
      <w:rFonts w:ascii="Arial" w:eastAsia="Times New Roman" w:hAnsi="Arial" w:cs="Times New Roman"/>
      <w:sz w:val="24"/>
      <w:szCs w:val="20"/>
      <w:lang w:val="cs-CZ" w:eastAsia="hu-HU"/>
    </w:rPr>
  </w:style>
  <w:style w:type="paragraph" w:customStyle="1" w:styleId="Bajuszsfelsorols">
    <w:name w:val="Bajusz és felsorolás"/>
    <w:basedOn w:val="Norml"/>
    <w:uiPriority w:val="99"/>
    <w:rsid w:val="009A15FB"/>
    <w:pPr>
      <w:tabs>
        <w:tab w:val="num" w:pos="360"/>
      </w:tabs>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sz w:val="24"/>
      <w:szCs w:val="20"/>
      <w:lang w:eastAsia="hu-HU"/>
    </w:rPr>
  </w:style>
  <w:style w:type="character" w:customStyle="1" w:styleId="ListaszerbekezdsChar">
    <w:name w:val="Listaszerű bekezdés Char"/>
    <w:aliases w:val="Welt L Char,lista_2 Char"/>
    <w:link w:val="Listaszerbekezds"/>
    <w:uiPriority w:val="99"/>
    <w:locked/>
    <w:rsid w:val="009A15FB"/>
    <w:rPr>
      <w:rFonts w:ascii="Times New Roman" w:eastAsia="Calibri" w:hAnsi="Times New Roman" w:cs="Times New Roman"/>
      <w:sz w:val="24"/>
      <w:szCs w:val="20"/>
      <w:lang w:eastAsia="ar-SA"/>
    </w:rPr>
  </w:style>
  <w:style w:type="paragraph" w:customStyle="1" w:styleId="Szveg">
    <w:name w:val="Szöveg"/>
    <w:basedOn w:val="Norml"/>
    <w:link w:val="SzvegChar"/>
    <w:uiPriority w:val="99"/>
    <w:rsid w:val="009A15FB"/>
    <w:pPr>
      <w:spacing w:after="0" w:line="240" w:lineRule="auto"/>
      <w:jc w:val="both"/>
    </w:pPr>
    <w:rPr>
      <w:rFonts w:ascii="Times New Roman" w:eastAsia="Times New Roman" w:hAnsi="Times New Roman" w:cs="Times New Roman"/>
      <w:szCs w:val="24"/>
      <w:lang w:eastAsia="hu-HU"/>
    </w:rPr>
  </w:style>
  <w:style w:type="character" w:customStyle="1" w:styleId="SzvegChar">
    <w:name w:val="Szöveg Char"/>
    <w:basedOn w:val="Bekezdsalapbettpusa"/>
    <w:link w:val="Szveg"/>
    <w:uiPriority w:val="99"/>
    <w:locked/>
    <w:rsid w:val="009A15FB"/>
    <w:rPr>
      <w:rFonts w:ascii="Times New Roman" w:eastAsia="Times New Roman" w:hAnsi="Times New Roman" w:cs="Times New Roman"/>
      <w:szCs w:val="24"/>
      <w:lang w:eastAsia="hu-HU"/>
    </w:rPr>
  </w:style>
  <w:style w:type="paragraph" w:customStyle="1" w:styleId="OkeanFelsorolas">
    <w:name w:val="Okean_Felsorolas"/>
    <w:basedOn w:val="Szvegtrzs3"/>
    <w:uiPriority w:val="99"/>
    <w:rsid w:val="009A15FB"/>
    <w:pPr>
      <w:suppressAutoHyphens w:val="0"/>
    </w:pPr>
    <w:rPr>
      <w:rFonts w:ascii="Arial" w:hAnsi="Arial" w:cs="Arial"/>
      <w:sz w:val="22"/>
      <w:szCs w:val="20"/>
      <w:lang w:eastAsia="hu-HU"/>
    </w:rPr>
  </w:style>
  <w:style w:type="paragraph" w:styleId="Szvegtrzs3">
    <w:name w:val="Body Text 3"/>
    <w:basedOn w:val="Norml"/>
    <w:link w:val="Szvegtrzs3Char"/>
    <w:uiPriority w:val="99"/>
    <w:semiHidden/>
    <w:rsid w:val="009A15FB"/>
    <w:pPr>
      <w:suppressAutoHyphens/>
      <w:spacing w:after="120" w:line="240" w:lineRule="auto"/>
      <w:jc w:val="both"/>
    </w:pPr>
    <w:rPr>
      <w:rFonts w:ascii="Times New Roman" w:eastAsia="Times New Roman" w:hAnsi="Times New Roman" w:cs="Times New Roman"/>
      <w:sz w:val="16"/>
      <w:szCs w:val="16"/>
      <w:lang w:eastAsia="ar-SA"/>
    </w:rPr>
  </w:style>
  <w:style w:type="character" w:customStyle="1" w:styleId="Szvegtrzs3Char">
    <w:name w:val="Szövegtörzs 3 Char"/>
    <w:basedOn w:val="Bekezdsalapbettpusa"/>
    <w:link w:val="Szvegtrzs3"/>
    <w:uiPriority w:val="99"/>
    <w:semiHidden/>
    <w:rsid w:val="009A15FB"/>
    <w:rPr>
      <w:rFonts w:ascii="Times New Roman" w:eastAsia="Times New Roman" w:hAnsi="Times New Roman" w:cs="Times New Roman"/>
      <w:sz w:val="16"/>
      <w:szCs w:val="16"/>
      <w:lang w:eastAsia="ar-SA"/>
    </w:rPr>
  </w:style>
  <w:style w:type="character" w:customStyle="1" w:styleId="DeltaViewInsertion">
    <w:name w:val="DeltaView Insertion"/>
    <w:uiPriority w:val="99"/>
    <w:rsid w:val="009A15FB"/>
    <w:rPr>
      <w:b/>
      <w:i/>
      <w:spacing w:val="0"/>
      <w:lang w:val="hu-HU" w:eastAsia="hu-HU"/>
    </w:rPr>
  </w:style>
  <w:style w:type="paragraph" w:customStyle="1" w:styleId="Tiret0">
    <w:name w:val="Tiret 0"/>
    <w:basedOn w:val="Norml"/>
    <w:uiPriority w:val="99"/>
    <w:rsid w:val="009A15FB"/>
    <w:pPr>
      <w:numPr>
        <w:numId w:val="5"/>
      </w:num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Tiret1">
    <w:name w:val="Tiret 1"/>
    <w:basedOn w:val="Norml"/>
    <w:uiPriority w:val="99"/>
    <w:rsid w:val="009A15FB"/>
    <w:pPr>
      <w:numPr>
        <w:numId w:val="4"/>
      </w:num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NumPar1">
    <w:name w:val="NumPar 1"/>
    <w:basedOn w:val="Norml"/>
    <w:next w:val="Norml"/>
    <w:uiPriority w:val="99"/>
    <w:rsid w:val="009A15FB"/>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2">
    <w:name w:val="NumPar 2"/>
    <w:basedOn w:val="Norml"/>
    <w:next w:val="Norml"/>
    <w:uiPriority w:val="99"/>
    <w:rsid w:val="009A15FB"/>
    <w:pPr>
      <w:numPr>
        <w:ilvl w:val="1"/>
        <w:numId w:val="8"/>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l"/>
    <w:next w:val="Norml"/>
    <w:uiPriority w:val="99"/>
    <w:rsid w:val="009A15FB"/>
    <w:pPr>
      <w:numPr>
        <w:ilvl w:val="2"/>
        <w:numId w:val="8"/>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l"/>
    <w:next w:val="Norml"/>
    <w:uiPriority w:val="99"/>
    <w:rsid w:val="009A15FB"/>
    <w:pPr>
      <w:numPr>
        <w:numId w:val="6"/>
      </w:numPr>
      <w:spacing w:before="120" w:after="120" w:line="240" w:lineRule="auto"/>
      <w:jc w:val="both"/>
    </w:pPr>
    <w:rPr>
      <w:rFonts w:ascii="Times New Roman" w:eastAsia="Calibri" w:hAnsi="Times New Roman" w:cs="Times New Roman"/>
      <w:sz w:val="24"/>
      <w:lang w:eastAsia="en-GB"/>
    </w:rPr>
  </w:style>
  <w:style w:type="character" w:customStyle="1" w:styleId="Cmsor9Char">
    <w:name w:val="Címsor 9 Char"/>
    <w:basedOn w:val="Bekezdsalapbettpusa"/>
    <w:link w:val="Cmsor9"/>
    <w:uiPriority w:val="9"/>
    <w:semiHidden/>
    <w:rsid w:val="0047144C"/>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9"/>
    <w:qFormat/>
    <w:rsid w:val="009A15FB"/>
    <w:pPr>
      <w:keepNext/>
      <w:tabs>
        <w:tab w:val="num" w:pos="0"/>
      </w:tabs>
      <w:suppressAutoHyphens/>
      <w:spacing w:after="0" w:line="240" w:lineRule="auto"/>
      <w:ind w:left="432" w:hanging="432"/>
      <w:jc w:val="center"/>
      <w:outlineLvl w:val="0"/>
    </w:pPr>
    <w:rPr>
      <w:rFonts w:ascii="Times New Roman" w:eastAsia="Times New Roman" w:hAnsi="Times New Roman" w:cs="Times New Roman"/>
      <w:b/>
      <w:bCs/>
      <w:sz w:val="28"/>
      <w:szCs w:val="28"/>
      <w:lang w:eastAsia="ar-SA"/>
    </w:rPr>
  </w:style>
  <w:style w:type="paragraph" w:styleId="Cmsor2">
    <w:name w:val="heading 2"/>
    <w:basedOn w:val="Norml"/>
    <w:next w:val="Norml"/>
    <w:link w:val="Cmsor2Char"/>
    <w:uiPriority w:val="99"/>
    <w:qFormat/>
    <w:rsid w:val="009A15FB"/>
    <w:pPr>
      <w:keepNext/>
      <w:widowControl w:val="0"/>
      <w:tabs>
        <w:tab w:val="num" w:pos="0"/>
      </w:tabs>
      <w:suppressAutoHyphens/>
      <w:spacing w:before="240" w:after="60" w:line="240" w:lineRule="auto"/>
      <w:ind w:left="576" w:hanging="576"/>
      <w:jc w:val="center"/>
      <w:outlineLvl w:val="1"/>
    </w:pPr>
    <w:rPr>
      <w:rFonts w:ascii="Times New Roman" w:eastAsia="Times New Roman" w:hAnsi="Times New Roman" w:cs="Times New Roman"/>
      <w:b/>
      <w:bCs/>
      <w:sz w:val="24"/>
      <w:szCs w:val="24"/>
      <w:lang w:eastAsia="ar-SA"/>
    </w:rPr>
  </w:style>
  <w:style w:type="paragraph" w:styleId="Cmsor3">
    <w:name w:val="heading 3"/>
    <w:basedOn w:val="Norml"/>
    <w:next w:val="Norml"/>
    <w:link w:val="Cmsor3Char"/>
    <w:uiPriority w:val="99"/>
    <w:qFormat/>
    <w:rsid w:val="009A15FB"/>
    <w:pPr>
      <w:keepNext/>
      <w:tabs>
        <w:tab w:val="num" w:pos="0"/>
      </w:tabs>
      <w:suppressAutoHyphens/>
      <w:spacing w:before="240" w:after="60" w:line="240" w:lineRule="auto"/>
      <w:ind w:left="720" w:hanging="720"/>
      <w:jc w:val="both"/>
      <w:outlineLvl w:val="2"/>
    </w:pPr>
    <w:rPr>
      <w:rFonts w:ascii="Arial" w:eastAsia="Times New Roman" w:hAnsi="Arial" w:cs="Arial"/>
      <w:b/>
      <w:bCs/>
      <w:sz w:val="26"/>
      <w:szCs w:val="26"/>
      <w:lang w:eastAsia="ar-SA"/>
    </w:rPr>
  </w:style>
  <w:style w:type="paragraph" w:styleId="Cmsor4">
    <w:name w:val="heading 4"/>
    <w:basedOn w:val="Norml"/>
    <w:next w:val="Norml"/>
    <w:link w:val="Cmsor4Char"/>
    <w:uiPriority w:val="99"/>
    <w:qFormat/>
    <w:rsid w:val="009A15FB"/>
    <w:pPr>
      <w:keepNext/>
      <w:tabs>
        <w:tab w:val="num" w:pos="0"/>
      </w:tabs>
      <w:suppressAutoHyphens/>
      <w:spacing w:after="0" w:line="240" w:lineRule="auto"/>
      <w:ind w:left="864" w:hanging="864"/>
      <w:jc w:val="both"/>
      <w:outlineLvl w:val="3"/>
    </w:pPr>
    <w:rPr>
      <w:rFonts w:ascii="Times New Roman" w:eastAsia="Times New Roman" w:hAnsi="Times New Roman" w:cs="Times New Roman"/>
      <w:sz w:val="28"/>
      <w:szCs w:val="28"/>
      <w:lang w:eastAsia="ar-SA"/>
    </w:rPr>
  </w:style>
  <w:style w:type="paragraph" w:styleId="Cmsor5">
    <w:name w:val="heading 5"/>
    <w:basedOn w:val="Norml"/>
    <w:next w:val="Norml"/>
    <w:link w:val="Cmsor5Char"/>
    <w:uiPriority w:val="99"/>
    <w:qFormat/>
    <w:rsid w:val="009A15FB"/>
    <w:pPr>
      <w:keepNext/>
      <w:tabs>
        <w:tab w:val="num" w:pos="0"/>
      </w:tabs>
      <w:suppressAutoHyphens/>
      <w:spacing w:after="0" w:line="240" w:lineRule="auto"/>
      <w:ind w:left="1008" w:hanging="1008"/>
      <w:jc w:val="both"/>
      <w:outlineLvl w:val="4"/>
    </w:pPr>
    <w:rPr>
      <w:rFonts w:ascii="Times New Roman" w:eastAsia="Times New Roman" w:hAnsi="Times New Roman" w:cs="Times New Roman"/>
      <w:b/>
      <w:bCs/>
      <w:sz w:val="24"/>
      <w:szCs w:val="24"/>
      <w:lang w:eastAsia="ar-SA"/>
    </w:rPr>
  </w:style>
  <w:style w:type="paragraph" w:styleId="Cmsor6">
    <w:name w:val="heading 6"/>
    <w:aliases w:val="Okean6,Legal Level 1.,Presentor,sub-dash,sd,5,DTSÜberschrift 6,DTS‹berschrift 6,TOC header,h6"/>
    <w:basedOn w:val="Norml"/>
    <w:next w:val="Norml"/>
    <w:link w:val="Cmsor6Char"/>
    <w:uiPriority w:val="99"/>
    <w:qFormat/>
    <w:rsid w:val="009A15FB"/>
    <w:pPr>
      <w:spacing w:before="240" w:after="60" w:line="240" w:lineRule="auto"/>
      <w:jc w:val="both"/>
      <w:outlineLvl w:val="5"/>
    </w:pPr>
    <w:rPr>
      <w:rFonts w:ascii="Arial" w:eastAsia="Times New Roman" w:hAnsi="Arial" w:cs="Times New Roman"/>
      <w:i/>
      <w:szCs w:val="20"/>
      <w:lang w:eastAsia="hu-HU"/>
    </w:rPr>
  </w:style>
  <w:style w:type="paragraph" w:styleId="Cmsor7">
    <w:name w:val="heading 7"/>
    <w:aliases w:val="Okean7,Legal Level 1.1.,st,SDL title,h7,H7,8,Nummerering 2,(in text small),(in text small)1,(in text small)2,(in text small)3,(in text small)4,(in text small)5,(in text small)11,(in text small)21,(in text small)31,(in text small)41"/>
    <w:basedOn w:val="Norml"/>
    <w:next w:val="Norml"/>
    <w:link w:val="Cmsor7Char"/>
    <w:uiPriority w:val="99"/>
    <w:qFormat/>
    <w:rsid w:val="009A15FB"/>
    <w:pPr>
      <w:tabs>
        <w:tab w:val="num" w:pos="0"/>
      </w:tabs>
      <w:suppressAutoHyphens/>
      <w:spacing w:before="240" w:after="60" w:line="240" w:lineRule="auto"/>
      <w:ind w:left="1296" w:hanging="1296"/>
      <w:jc w:val="both"/>
      <w:outlineLvl w:val="6"/>
    </w:pPr>
    <w:rPr>
      <w:rFonts w:ascii="Times New Roman" w:eastAsia="Times New Roman" w:hAnsi="Times New Roman" w:cs="Times New Roman"/>
      <w:sz w:val="24"/>
      <w:szCs w:val="24"/>
      <w:lang w:eastAsia="ar-SA"/>
    </w:rPr>
  </w:style>
  <w:style w:type="paragraph" w:styleId="Cmsor8">
    <w:name w:val="heading 8"/>
    <w:aliases w:val="Okean8,Legal Level 1.1.1.,h8,Nummerering 3,figure title"/>
    <w:basedOn w:val="Norml"/>
    <w:next w:val="Norml"/>
    <w:link w:val="Cmsor8Char"/>
    <w:uiPriority w:val="99"/>
    <w:qFormat/>
    <w:rsid w:val="009A15FB"/>
    <w:pPr>
      <w:spacing w:before="240" w:after="60" w:line="240" w:lineRule="auto"/>
      <w:jc w:val="both"/>
      <w:outlineLvl w:val="7"/>
    </w:pPr>
    <w:rPr>
      <w:rFonts w:ascii="Arial" w:eastAsia="Times New Roman" w:hAnsi="Arial" w:cs="Times New Roman"/>
      <w:i/>
      <w:sz w:val="20"/>
      <w:szCs w:val="20"/>
      <w:lang w:eastAsia="hu-HU"/>
    </w:rPr>
  </w:style>
  <w:style w:type="paragraph" w:styleId="Cmsor9">
    <w:name w:val="heading 9"/>
    <w:basedOn w:val="Norml"/>
    <w:next w:val="Norml"/>
    <w:link w:val="Cmsor9Char"/>
    <w:uiPriority w:val="9"/>
    <w:semiHidden/>
    <w:unhideWhenUsed/>
    <w:qFormat/>
    <w:rsid w:val="0047144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9A15FB"/>
    <w:rPr>
      <w:rFonts w:ascii="Times New Roman" w:eastAsia="Times New Roman" w:hAnsi="Times New Roman" w:cs="Times New Roman"/>
      <w:b/>
      <w:bCs/>
      <w:sz w:val="28"/>
      <w:szCs w:val="28"/>
      <w:lang w:eastAsia="ar-SA"/>
    </w:rPr>
  </w:style>
  <w:style w:type="character" w:customStyle="1" w:styleId="Cmsor2Char">
    <w:name w:val="Címsor 2 Char"/>
    <w:basedOn w:val="Bekezdsalapbettpusa"/>
    <w:link w:val="Cmsor2"/>
    <w:uiPriority w:val="99"/>
    <w:rsid w:val="009A15FB"/>
    <w:rPr>
      <w:rFonts w:ascii="Times New Roman" w:eastAsia="Times New Roman" w:hAnsi="Times New Roman" w:cs="Times New Roman"/>
      <w:b/>
      <w:bCs/>
      <w:sz w:val="24"/>
      <w:szCs w:val="24"/>
      <w:lang w:eastAsia="ar-SA"/>
    </w:rPr>
  </w:style>
  <w:style w:type="character" w:customStyle="1" w:styleId="Cmsor3Char">
    <w:name w:val="Címsor 3 Char"/>
    <w:basedOn w:val="Bekezdsalapbettpusa"/>
    <w:link w:val="Cmsor3"/>
    <w:uiPriority w:val="99"/>
    <w:rsid w:val="009A15FB"/>
    <w:rPr>
      <w:rFonts w:ascii="Arial" w:eastAsia="Times New Roman" w:hAnsi="Arial" w:cs="Arial"/>
      <w:b/>
      <w:bCs/>
      <w:sz w:val="26"/>
      <w:szCs w:val="26"/>
      <w:lang w:eastAsia="ar-SA"/>
    </w:rPr>
  </w:style>
  <w:style w:type="character" w:customStyle="1" w:styleId="Cmsor4Char">
    <w:name w:val="Címsor 4 Char"/>
    <w:basedOn w:val="Bekezdsalapbettpusa"/>
    <w:link w:val="Cmsor4"/>
    <w:uiPriority w:val="99"/>
    <w:rsid w:val="009A15FB"/>
    <w:rPr>
      <w:rFonts w:ascii="Times New Roman" w:eastAsia="Times New Roman" w:hAnsi="Times New Roman" w:cs="Times New Roman"/>
      <w:sz w:val="28"/>
      <w:szCs w:val="28"/>
      <w:lang w:eastAsia="ar-SA"/>
    </w:rPr>
  </w:style>
  <w:style w:type="character" w:customStyle="1" w:styleId="Cmsor5Char">
    <w:name w:val="Címsor 5 Char"/>
    <w:basedOn w:val="Bekezdsalapbettpusa"/>
    <w:link w:val="Cmsor5"/>
    <w:uiPriority w:val="99"/>
    <w:rsid w:val="009A15FB"/>
    <w:rPr>
      <w:rFonts w:ascii="Times New Roman" w:eastAsia="Times New Roman" w:hAnsi="Times New Roman" w:cs="Times New Roman"/>
      <w:b/>
      <w:bCs/>
      <w:sz w:val="24"/>
      <w:szCs w:val="24"/>
      <w:lang w:eastAsia="ar-SA"/>
    </w:rPr>
  </w:style>
  <w:style w:type="character" w:customStyle="1" w:styleId="Cmsor6Char">
    <w:name w:val="Címsor 6 Char"/>
    <w:aliases w:val="Okean6 Char,Legal Level 1. Char,Presentor Char,sub-dash Char,sd Char,5 Char,DTSÜberschrift 6 Char,DTS‹berschrift 6 Char,TOC header Char,h6 Char"/>
    <w:basedOn w:val="Bekezdsalapbettpusa"/>
    <w:link w:val="Cmsor6"/>
    <w:uiPriority w:val="99"/>
    <w:rsid w:val="009A15FB"/>
    <w:rPr>
      <w:rFonts w:ascii="Arial" w:eastAsia="Times New Roman" w:hAnsi="Arial" w:cs="Times New Roman"/>
      <w:i/>
      <w:szCs w:val="20"/>
      <w:lang w:eastAsia="hu-HU"/>
    </w:rPr>
  </w:style>
  <w:style w:type="character" w:customStyle="1" w:styleId="Cmsor7Char">
    <w:name w:val="Címsor 7 Char"/>
    <w:aliases w:val="Okean7 Char,Legal Level 1.1. Char,st Char,SDL title Char,h7 Char,H7 Char,8 Char,Nummerering 2 Char,(in text small) Char,(in text small)1 Char,(in text small)2 Char,(in text small)3 Char,(in text small)4 Char,(in text small)5 Char"/>
    <w:basedOn w:val="Bekezdsalapbettpusa"/>
    <w:link w:val="Cmsor7"/>
    <w:uiPriority w:val="99"/>
    <w:rsid w:val="009A15FB"/>
    <w:rPr>
      <w:rFonts w:ascii="Times New Roman" w:eastAsia="Times New Roman" w:hAnsi="Times New Roman" w:cs="Times New Roman"/>
      <w:sz w:val="24"/>
      <w:szCs w:val="24"/>
      <w:lang w:eastAsia="ar-SA"/>
    </w:rPr>
  </w:style>
  <w:style w:type="character" w:customStyle="1" w:styleId="Cmsor8Char">
    <w:name w:val="Címsor 8 Char"/>
    <w:aliases w:val="Okean8 Char,Legal Level 1.1.1. Char,h8 Char,Nummerering 3 Char,figure title Char"/>
    <w:basedOn w:val="Bekezdsalapbettpusa"/>
    <w:link w:val="Cmsor8"/>
    <w:uiPriority w:val="99"/>
    <w:rsid w:val="009A15FB"/>
    <w:rPr>
      <w:rFonts w:ascii="Arial" w:eastAsia="Times New Roman" w:hAnsi="Arial" w:cs="Times New Roman"/>
      <w:i/>
      <w:sz w:val="20"/>
      <w:szCs w:val="20"/>
      <w:lang w:eastAsia="hu-HU"/>
    </w:rPr>
  </w:style>
  <w:style w:type="numbering" w:customStyle="1" w:styleId="Nemlista1">
    <w:name w:val="Nem lista1"/>
    <w:next w:val="Nemlista"/>
    <w:uiPriority w:val="99"/>
    <w:semiHidden/>
    <w:unhideWhenUsed/>
    <w:rsid w:val="009A15FB"/>
  </w:style>
  <w:style w:type="paragraph" w:styleId="Buborkszveg">
    <w:name w:val="Balloon Text"/>
    <w:basedOn w:val="Norml"/>
    <w:link w:val="BuborkszvegChar"/>
    <w:uiPriority w:val="99"/>
    <w:rsid w:val="009A15FB"/>
    <w:pPr>
      <w:suppressAutoHyphens/>
      <w:spacing w:after="0" w:line="240" w:lineRule="auto"/>
      <w:jc w:val="both"/>
    </w:pPr>
    <w:rPr>
      <w:rFonts w:ascii="Tahoma" w:eastAsia="Times New Roman" w:hAnsi="Tahoma" w:cs="Tahoma"/>
      <w:sz w:val="16"/>
      <w:szCs w:val="16"/>
      <w:lang w:eastAsia="ar-SA"/>
    </w:rPr>
  </w:style>
  <w:style w:type="character" w:customStyle="1" w:styleId="BuborkszvegChar">
    <w:name w:val="Buborékszöveg Char"/>
    <w:basedOn w:val="Bekezdsalapbettpusa"/>
    <w:link w:val="Buborkszveg"/>
    <w:uiPriority w:val="99"/>
    <w:rsid w:val="009A15FB"/>
    <w:rPr>
      <w:rFonts w:ascii="Tahoma" w:eastAsia="Times New Roman" w:hAnsi="Tahoma" w:cs="Tahoma"/>
      <w:sz w:val="16"/>
      <w:szCs w:val="16"/>
      <w:lang w:eastAsia="ar-SA"/>
    </w:rPr>
  </w:style>
  <w:style w:type="character" w:customStyle="1" w:styleId="WW8Num3z1">
    <w:name w:val="WW8Num3z1"/>
    <w:uiPriority w:val="99"/>
    <w:rsid w:val="009A15FB"/>
    <w:rPr>
      <w:rFonts w:ascii="Courier New" w:hAnsi="Courier New"/>
    </w:rPr>
  </w:style>
  <w:style w:type="character" w:customStyle="1" w:styleId="WW8Num3z2">
    <w:name w:val="WW8Num3z2"/>
    <w:uiPriority w:val="99"/>
    <w:rsid w:val="009A15FB"/>
    <w:rPr>
      <w:rFonts w:ascii="Wingdings" w:hAnsi="Wingdings"/>
    </w:rPr>
  </w:style>
  <w:style w:type="character" w:customStyle="1" w:styleId="WW8Num3z3">
    <w:name w:val="WW8Num3z3"/>
    <w:uiPriority w:val="99"/>
    <w:rsid w:val="009A15FB"/>
    <w:rPr>
      <w:rFonts w:ascii="Symbol" w:hAnsi="Symbol"/>
    </w:rPr>
  </w:style>
  <w:style w:type="character" w:customStyle="1" w:styleId="WW8Num6z0">
    <w:name w:val="WW8Num6z0"/>
    <w:uiPriority w:val="99"/>
    <w:rsid w:val="009A15FB"/>
    <w:rPr>
      <w:rFonts w:ascii="Wingdings" w:hAnsi="Wingdings"/>
    </w:rPr>
  </w:style>
  <w:style w:type="character" w:customStyle="1" w:styleId="WW8Num10z1">
    <w:name w:val="WW8Num10z1"/>
    <w:uiPriority w:val="99"/>
    <w:rsid w:val="009A15FB"/>
    <w:rPr>
      <w:rFonts w:ascii="Courier New" w:hAnsi="Courier New"/>
    </w:rPr>
  </w:style>
  <w:style w:type="character" w:customStyle="1" w:styleId="WW8Num10z2">
    <w:name w:val="WW8Num10z2"/>
    <w:uiPriority w:val="99"/>
    <w:rsid w:val="009A15FB"/>
    <w:rPr>
      <w:rFonts w:ascii="Wingdings" w:hAnsi="Wingdings"/>
    </w:rPr>
  </w:style>
  <w:style w:type="character" w:customStyle="1" w:styleId="WW8Num10z3">
    <w:name w:val="WW8Num10z3"/>
    <w:uiPriority w:val="99"/>
    <w:rsid w:val="009A15FB"/>
    <w:rPr>
      <w:rFonts w:ascii="Symbol" w:hAnsi="Symbol"/>
    </w:rPr>
  </w:style>
  <w:style w:type="character" w:customStyle="1" w:styleId="WW8Num11z0">
    <w:name w:val="WW8Num11z0"/>
    <w:uiPriority w:val="99"/>
    <w:rsid w:val="009A15FB"/>
    <w:rPr>
      <w:b/>
    </w:rPr>
  </w:style>
  <w:style w:type="character" w:customStyle="1" w:styleId="WW8Num14z0">
    <w:name w:val="WW8Num14z0"/>
    <w:uiPriority w:val="99"/>
    <w:rsid w:val="009A15FB"/>
    <w:rPr>
      <w:rFonts w:ascii="Garamond" w:hAnsi="Garamond"/>
      <w:i/>
      <w:u w:val="single"/>
    </w:rPr>
  </w:style>
  <w:style w:type="character" w:customStyle="1" w:styleId="WW8Num17z0">
    <w:name w:val="WW8Num17z0"/>
    <w:uiPriority w:val="99"/>
    <w:rsid w:val="009A15FB"/>
  </w:style>
  <w:style w:type="character" w:customStyle="1" w:styleId="WW8Num17z1">
    <w:name w:val="WW8Num17z1"/>
    <w:uiPriority w:val="99"/>
    <w:rsid w:val="009A15FB"/>
    <w:rPr>
      <w:rFonts w:ascii="Courier New" w:hAnsi="Courier New"/>
    </w:rPr>
  </w:style>
  <w:style w:type="character" w:customStyle="1" w:styleId="WW8Num17z2">
    <w:name w:val="WW8Num17z2"/>
    <w:uiPriority w:val="99"/>
    <w:rsid w:val="009A15FB"/>
    <w:rPr>
      <w:rFonts w:ascii="Wingdings" w:hAnsi="Wingdings"/>
    </w:rPr>
  </w:style>
  <w:style w:type="character" w:customStyle="1" w:styleId="WW8Num17z3">
    <w:name w:val="WW8Num17z3"/>
    <w:uiPriority w:val="99"/>
    <w:rsid w:val="009A15FB"/>
    <w:rPr>
      <w:rFonts w:ascii="Symbol" w:hAnsi="Symbol"/>
    </w:rPr>
  </w:style>
  <w:style w:type="character" w:customStyle="1" w:styleId="Absatz-Standardschriftart">
    <w:name w:val="Absatz-Standardschriftart"/>
    <w:uiPriority w:val="99"/>
    <w:rsid w:val="009A15FB"/>
  </w:style>
  <w:style w:type="character" w:customStyle="1" w:styleId="WW8Num8z0">
    <w:name w:val="WW8Num8z0"/>
    <w:uiPriority w:val="99"/>
    <w:rsid w:val="009A15FB"/>
    <w:rPr>
      <w:rFonts w:ascii="Arial" w:hAnsi="Arial"/>
    </w:rPr>
  </w:style>
  <w:style w:type="character" w:customStyle="1" w:styleId="WW8Num9z0">
    <w:name w:val="WW8Num9z0"/>
    <w:uiPriority w:val="99"/>
    <w:rsid w:val="009A15FB"/>
    <w:rPr>
      <w:rFonts w:ascii="Times New Roman" w:hAnsi="Times New Roman"/>
    </w:rPr>
  </w:style>
  <w:style w:type="character" w:customStyle="1" w:styleId="WW8Num14z1">
    <w:name w:val="WW8Num14z1"/>
    <w:uiPriority w:val="99"/>
    <w:rsid w:val="009A15FB"/>
    <w:rPr>
      <w:rFonts w:ascii="Courier New" w:hAnsi="Courier New"/>
    </w:rPr>
  </w:style>
  <w:style w:type="character" w:customStyle="1" w:styleId="WW8Num14z2">
    <w:name w:val="WW8Num14z2"/>
    <w:uiPriority w:val="99"/>
    <w:rsid w:val="009A15FB"/>
    <w:rPr>
      <w:rFonts w:ascii="Wingdings" w:hAnsi="Wingdings"/>
    </w:rPr>
  </w:style>
  <w:style w:type="character" w:customStyle="1" w:styleId="WW8Num14z3">
    <w:name w:val="WW8Num14z3"/>
    <w:uiPriority w:val="99"/>
    <w:rsid w:val="009A15FB"/>
    <w:rPr>
      <w:rFonts w:ascii="Symbol" w:hAnsi="Symbol"/>
    </w:rPr>
  </w:style>
  <w:style w:type="character" w:customStyle="1" w:styleId="WW8Num16z0">
    <w:name w:val="WW8Num16z0"/>
    <w:uiPriority w:val="99"/>
    <w:rsid w:val="009A15FB"/>
    <w:rPr>
      <w:b/>
      <w:i/>
      <w:u w:val="none"/>
    </w:rPr>
  </w:style>
  <w:style w:type="character" w:customStyle="1" w:styleId="WW8Num18z0">
    <w:name w:val="WW8Num18z0"/>
    <w:uiPriority w:val="99"/>
    <w:rsid w:val="009A15FB"/>
    <w:rPr>
      <w:rFonts w:ascii="Symbol" w:hAnsi="Symbol"/>
    </w:rPr>
  </w:style>
  <w:style w:type="character" w:customStyle="1" w:styleId="WW8Num18z1">
    <w:name w:val="WW8Num18z1"/>
    <w:uiPriority w:val="99"/>
    <w:rsid w:val="009A15FB"/>
    <w:rPr>
      <w:rFonts w:ascii="Courier New" w:hAnsi="Courier New"/>
    </w:rPr>
  </w:style>
  <w:style w:type="character" w:customStyle="1" w:styleId="WW8Num18z2">
    <w:name w:val="WW8Num18z2"/>
    <w:uiPriority w:val="99"/>
    <w:rsid w:val="009A15FB"/>
    <w:rPr>
      <w:rFonts w:ascii="Wingdings" w:hAnsi="Wingdings"/>
    </w:rPr>
  </w:style>
  <w:style w:type="character" w:customStyle="1" w:styleId="WW8Num19z0">
    <w:name w:val="WW8Num19z0"/>
    <w:uiPriority w:val="99"/>
    <w:rsid w:val="009A15FB"/>
    <w:rPr>
      <w:rFonts w:ascii="Wingdings" w:hAnsi="Wingdings"/>
    </w:rPr>
  </w:style>
  <w:style w:type="character" w:customStyle="1" w:styleId="WW8Num19z1">
    <w:name w:val="WW8Num19z1"/>
    <w:uiPriority w:val="99"/>
    <w:rsid w:val="009A15FB"/>
    <w:rPr>
      <w:rFonts w:ascii="Courier New" w:hAnsi="Courier New"/>
    </w:rPr>
  </w:style>
  <w:style w:type="character" w:customStyle="1" w:styleId="WW8Num19z2">
    <w:name w:val="WW8Num19z2"/>
    <w:uiPriority w:val="99"/>
    <w:rsid w:val="009A15FB"/>
    <w:rPr>
      <w:rFonts w:ascii="Wingdings" w:hAnsi="Wingdings"/>
    </w:rPr>
  </w:style>
  <w:style w:type="character" w:customStyle="1" w:styleId="WW8Num19z3">
    <w:name w:val="WW8Num19z3"/>
    <w:uiPriority w:val="99"/>
    <w:rsid w:val="009A15FB"/>
    <w:rPr>
      <w:rFonts w:ascii="Symbol" w:hAnsi="Symbol"/>
    </w:rPr>
  </w:style>
  <w:style w:type="character" w:customStyle="1" w:styleId="WW8Num19z4">
    <w:name w:val="WW8Num19z4"/>
    <w:uiPriority w:val="99"/>
    <w:rsid w:val="009A15FB"/>
    <w:rPr>
      <w:rFonts w:ascii="Courier New" w:hAnsi="Courier New"/>
    </w:rPr>
  </w:style>
  <w:style w:type="character" w:customStyle="1" w:styleId="WW8Num24z0">
    <w:name w:val="WW8Num24z0"/>
    <w:uiPriority w:val="99"/>
    <w:rsid w:val="009A15FB"/>
    <w:rPr>
      <w:i/>
      <w:u w:val="single"/>
    </w:rPr>
  </w:style>
  <w:style w:type="character" w:customStyle="1" w:styleId="WW8Num24z1">
    <w:name w:val="WW8Num24z1"/>
    <w:uiPriority w:val="99"/>
    <w:rsid w:val="009A15FB"/>
    <w:rPr>
      <w:rFonts w:ascii="Courier New" w:hAnsi="Courier New"/>
    </w:rPr>
  </w:style>
  <w:style w:type="character" w:customStyle="1" w:styleId="WW8Num24z2">
    <w:name w:val="WW8Num24z2"/>
    <w:uiPriority w:val="99"/>
    <w:rsid w:val="009A15FB"/>
    <w:rPr>
      <w:rFonts w:ascii="Wingdings" w:hAnsi="Wingdings"/>
    </w:rPr>
  </w:style>
  <w:style w:type="character" w:customStyle="1" w:styleId="WW8Num24z3">
    <w:name w:val="WW8Num24z3"/>
    <w:uiPriority w:val="99"/>
    <w:rsid w:val="009A15FB"/>
    <w:rPr>
      <w:rFonts w:ascii="Symbol" w:hAnsi="Symbol"/>
    </w:rPr>
  </w:style>
  <w:style w:type="character" w:customStyle="1" w:styleId="WW8Num27z0">
    <w:name w:val="WW8Num27z0"/>
    <w:uiPriority w:val="99"/>
    <w:rsid w:val="009A15FB"/>
    <w:rPr>
      <w:rFonts w:ascii="Times New Roman" w:hAnsi="Times New Roman"/>
    </w:rPr>
  </w:style>
  <w:style w:type="character" w:customStyle="1" w:styleId="WW8Num27z1">
    <w:name w:val="WW8Num27z1"/>
    <w:uiPriority w:val="99"/>
    <w:rsid w:val="009A15FB"/>
    <w:rPr>
      <w:rFonts w:ascii="Courier New" w:hAnsi="Courier New"/>
    </w:rPr>
  </w:style>
  <w:style w:type="character" w:customStyle="1" w:styleId="WW8Num27z2">
    <w:name w:val="WW8Num27z2"/>
    <w:uiPriority w:val="99"/>
    <w:rsid w:val="009A15FB"/>
    <w:rPr>
      <w:rFonts w:ascii="Wingdings" w:hAnsi="Wingdings"/>
    </w:rPr>
  </w:style>
  <w:style w:type="character" w:customStyle="1" w:styleId="WW8Num27z3">
    <w:name w:val="WW8Num27z3"/>
    <w:uiPriority w:val="99"/>
    <w:rsid w:val="009A15FB"/>
    <w:rPr>
      <w:rFonts w:ascii="Symbol" w:hAnsi="Symbol"/>
    </w:rPr>
  </w:style>
  <w:style w:type="character" w:customStyle="1" w:styleId="Bekezdsalapbettpusa3">
    <w:name w:val="Bekezdés alapbetűtípusa3"/>
    <w:uiPriority w:val="99"/>
    <w:rsid w:val="009A15FB"/>
  </w:style>
  <w:style w:type="character" w:customStyle="1" w:styleId="WW8Num2z0">
    <w:name w:val="WW8Num2z0"/>
    <w:uiPriority w:val="99"/>
    <w:rsid w:val="009A15FB"/>
    <w:rPr>
      <w:rFonts w:ascii="Symbol" w:hAnsi="Symbol"/>
    </w:rPr>
  </w:style>
  <w:style w:type="character" w:customStyle="1" w:styleId="WW8Num3z0">
    <w:name w:val="WW8Num3z0"/>
    <w:uiPriority w:val="99"/>
    <w:rsid w:val="009A15FB"/>
    <w:rPr>
      <w:rFonts w:ascii="Symbol" w:hAnsi="Symbol"/>
    </w:rPr>
  </w:style>
  <w:style w:type="character" w:customStyle="1" w:styleId="WW8Num4z0">
    <w:name w:val="WW8Num4z0"/>
    <w:uiPriority w:val="99"/>
    <w:rsid w:val="009A15FB"/>
    <w:rPr>
      <w:rFonts w:ascii="Times New Roman" w:hAnsi="Times New Roman"/>
    </w:rPr>
  </w:style>
  <w:style w:type="character" w:customStyle="1" w:styleId="WW-Absatz-Standardschriftart">
    <w:name w:val="WW-Absatz-Standardschriftart"/>
    <w:uiPriority w:val="99"/>
    <w:rsid w:val="009A15FB"/>
  </w:style>
  <w:style w:type="character" w:customStyle="1" w:styleId="WW8Num5z0">
    <w:name w:val="WW8Num5z0"/>
    <w:uiPriority w:val="99"/>
    <w:rsid w:val="009A15FB"/>
    <w:rPr>
      <w:rFonts w:ascii="Arial" w:hAnsi="Arial"/>
    </w:rPr>
  </w:style>
  <w:style w:type="character" w:customStyle="1" w:styleId="WW8Num12z0">
    <w:name w:val="WW8Num12z0"/>
    <w:uiPriority w:val="99"/>
    <w:rsid w:val="009A15FB"/>
    <w:rPr>
      <w:b/>
    </w:rPr>
  </w:style>
  <w:style w:type="character" w:customStyle="1" w:styleId="Bekezdsalapbettpusa2">
    <w:name w:val="Bekezdés alapbetűtípusa2"/>
    <w:uiPriority w:val="99"/>
    <w:rsid w:val="009A15FB"/>
  </w:style>
  <w:style w:type="character" w:customStyle="1" w:styleId="WW8Num1z0">
    <w:name w:val="WW8Num1z0"/>
    <w:uiPriority w:val="99"/>
    <w:rsid w:val="009A15FB"/>
    <w:rPr>
      <w:rFonts w:ascii="Symbol" w:hAnsi="Symbol"/>
    </w:rPr>
  </w:style>
  <w:style w:type="character" w:customStyle="1" w:styleId="WW8Num4z1">
    <w:name w:val="WW8Num4z1"/>
    <w:uiPriority w:val="99"/>
    <w:rsid w:val="009A15FB"/>
    <w:rPr>
      <w:rFonts w:ascii="Courier New" w:hAnsi="Courier New"/>
    </w:rPr>
  </w:style>
  <w:style w:type="character" w:customStyle="1" w:styleId="WW8Num4z2">
    <w:name w:val="WW8Num4z2"/>
    <w:uiPriority w:val="99"/>
    <w:rsid w:val="009A15FB"/>
    <w:rPr>
      <w:rFonts w:ascii="Wingdings" w:hAnsi="Wingdings"/>
    </w:rPr>
  </w:style>
  <w:style w:type="character" w:customStyle="1" w:styleId="WW8Num4z3">
    <w:name w:val="WW8Num4z3"/>
    <w:uiPriority w:val="99"/>
    <w:rsid w:val="009A15FB"/>
    <w:rPr>
      <w:rFonts w:ascii="Symbol" w:hAnsi="Symbol"/>
    </w:rPr>
  </w:style>
  <w:style w:type="character" w:customStyle="1" w:styleId="WW8Num6z1">
    <w:name w:val="WW8Num6z1"/>
    <w:uiPriority w:val="99"/>
    <w:rsid w:val="009A15FB"/>
    <w:rPr>
      <w:rFonts w:ascii="Courier New" w:hAnsi="Courier New"/>
    </w:rPr>
  </w:style>
  <w:style w:type="character" w:customStyle="1" w:styleId="WW8Num6z3">
    <w:name w:val="WW8Num6z3"/>
    <w:uiPriority w:val="99"/>
    <w:rsid w:val="009A15FB"/>
    <w:rPr>
      <w:rFonts w:ascii="Symbol" w:hAnsi="Symbol"/>
    </w:rPr>
  </w:style>
  <w:style w:type="character" w:customStyle="1" w:styleId="WW8Num7z0">
    <w:name w:val="WW8Num7z0"/>
    <w:uiPriority w:val="99"/>
    <w:rsid w:val="009A15FB"/>
    <w:rPr>
      <w:i/>
      <w:u w:val="single"/>
    </w:rPr>
  </w:style>
  <w:style w:type="character" w:customStyle="1" w:styleId="WW8Num8z1">
    <w:name w:val="WW8Num8z1"/>
    <w:uiPriority w:val="99"/>
    <w:rsid w:val="009A15FB"/>
    <w:rPr>
      <w:rFonts w:ascii="Courier New" w:hAnsi="Courier New"/>
    </w:rPr>
  </w:style>
  <w:style w:type="character" w:customStyle="1" w:styleId="WW8Num8z2">
    <w:name w:val="WW8Num8z2"/>
    <w:uiPriority w:val="99"/>
    <w:rsid w:val="009A15FB"/>
    <w:rPr>
      <w:rFonts w:ascii="Wingdings" w:hAnsi="Wingdings"/>
    </w:rPr>
  </w:style>
  <w:style w:type="character" w:customStyle="1" w:styleId="WW8Num8z3">
    <w:name w:val="WW8Num8z3"/>
    <w:uiPriority w:val="99"/>
    <w:rsid w:val="009A15FB"/>
    <w:rPr>
      <w:rFonts w:ascii="Symbol" w:hAnsi="Symbol"/>
    </w:rPr>
  </w:style>
  <w:style w:type="character" w:customStyle="1" w:styleId="WW8Num9z1">
    <w:name w:val="WW8Num9z1"/>
    <w:uiPriority w:val="99"/>
    <w:rsid w:val="009A15FB"/>
    <w:rPr>
      <w:rFonts w:ascii="Courier New" w:hAnsi="Courier New"/>
    </w:rPr>
  </w:style>
  <w:style w:type="character" w:customStyle="1" w:styleId="WW8Num9z2">
    <w:name w:val="WW8Num9z2"/>
    <w:uiPriority w:val="99"/>
    <w:rsid w:val="009A15FB"/>
    <w:rPr>
      <w:rFonts w:ascii="Wingdings" w:hAnsi="Wingdings"/>
    </w:rPr>
  </w:style>
  <w:style w:type="character" w:customStyle="1" w:styleId="WW8Num9z3">
    <w:name w:val="WW8Num9z3"/>
    <w:uiPriority w:val="99"/>
    <w:rsid w:val="009A15FB"/>
    <w:rPr>
      <w:rFonts w:ascii="Symbol" w:hAnsi="Symbol"/>
    </w:rPr>
  </w:style>
  <w:style w:type="character" w:customStyle="1" w:styleId="WW8Num10z0">
    <w:name w:val="WW8Num10z0"/>
    <w:uiPriority w:val="99"/>
    <w:rsid w:val="009A15FB"/>
    <w:rPr>
      <w:b/>
      <w:u w:val="single"/>
    </w:rPr>
  </w:style>
  <w:style w:type="character" w:customStyle="1" w:styleId="WW8Num13z0">
    <w:name w:val="WW8Num13z0"/>
    <w:uiPriority w:val="99"/>
    <w:rsid w:val="009A15FB"/>
    <w:rPr>
      <w:rFonts w:ascii="Times New Roman" w:hAnsi="Times New Roman"/>
    </w:rPr>
  </w:style>
  <w:style w:type="character" w:customStyle="1" w:styleId="WW8Num13z1">
    <w:name w:val="WW8Num13z1"/>
    <w:uiPriority w:val="99"/>
    <w:rsid w:val="009A15FB"/>
    <w:rPr>
      <w:rFonts w:ascii="Courier New" w:hAnsi="Courier New"/>
    </w:rPr>
  </w:style>
  <w:style w:type="character" w:customStyle="1" w:styleId="WW8Num13z2">
    <w:name w:val="WW8Num13z2"/>
    <w:uiPriority w:val="99"/>
    <w:rsid w:val="009A15FB"/>
    <w:rPr>
      <w:rFonts w:ascii="Wingdings" w:hAnsi="Wingdings"/>
    </w:rPr>
  </w:style>
  <w:style w:type="character" w:customStyle="1" w:styleId="WW8Num13z3">
    <w:name w:val="WW8Num13z3"/>
    <w:uiPriority w:val="99"/>
    <w:rsid w:val="009A15FB"/>
    <w:rPr>
      <w:rFonts w:ascii="Symbol" w:hAnsi="Symbol"/>
    </w:rPr>
  </w:style>
  <w:style w:type="character" w:customStyle="1" w:styleId="WW8Num20z0">
    <w:name w:val="WW8Num20z0"/>
    <w:uiPriority w:val="99"/>
    <w:rsid w:val="009A15FB"/>
    <w:rPr>
      <w:rFonts w:ascii="Times New Roman" w:hAnsi="Times New Roman"/>
    </w:rPr>
  </w:style>
  <w:style w:type="character" w:customStyle="1" w:styleId="WW8Num21z0">
    <w:name w:val="WW8Num21z0"/>
    <w:uiPriority w:val="99"/>
    <w:rsid w:val="009A15FB"/>
    <w:rPr>
      <w:rFonts w:ascii="Symbol" w:hAnsi="Symbol"/>
    </w:rPr>
  </w:style>
  <w:style w:type="character" w:customStyle="1" w:styleId="WW8Num21z1">
    <w:name w:val="WW8Num21z1"/>
    <w:uiPriority w:val="99"/>
    <w:rsid w:val="009A15FB"/>
    <w:rPr>
      <w:rFonts w:ascii="Courier New" w:hAnsi="Courier New"/>
    </w:rPr>
  </w:style>
  <w:style w:type="character" w:customStyle="1" w:styleId="WW8Num21z2">
    <w:name w:val="WW8Num21z2"/>
    <w:uiPriority w:val="99"/>
    <w:rsid w:val="009A15FB"/>
    <w:rPr>
      <w:rFonts w:ascii="Wingdings" w:hAnsi="Wingdings"/>
    </w:rPr>
  </w:style>
  <w:style w:type="character" w:customStyle="1" w:styleId="WW8Num21z3">
    <w:name w:val="WW8Num21z3"/>
    <w:uiPriority w:val="99"/>
    <w:rsid w:val="009A15FB"/>
    <w:rPr>
      <w:rFonts w:ascii="Symbol" w:hAnsi="Symbol"/>
    </w:rPr>
  </w:style>
  <w:style w:type="character" w:customStyle="1" w:styleId="WW8Num23z0">
    <w:name w:val="WW8Num23z0"/>
    <w:uiPriority w:val="99"/>
    <w:rsid w:val="009A15FB"/>
    <w:rPr>
      <w:b/>
      <w:u w:val="single"/>
    </w:rPr>
  </w:style>
  <w:style w:type="character" w:customStyle="1" w:styleId="WW8Num25z0">
    <w:name w:val="WW8Num25z0"/>
    <w:uiPriority w:val="99"/>
    <w:rsid w:val="009A15FB"/>
    <w:rPr>
      <w:rFonts w:ascii="Symbol" w:hAnsi="Symbol"/>
    </w:rPr>
  </w:style>
  <w:style w:type="character" w:customStyle="1" w:styleId="WW8Num25z2">
    <w:name w:val="WW8Num25z2"/>
    <w:uiPriority w:val="99"/>
    <w:rsid w:val="009A15FB"/>
    <w:rPr>
      <w:rFonts w:ascii="Wingdings" w:hAnsi="Wingdings"/>
    </w:rPr>
  </w:style>
  <w:style w:type="character" w:customStyle="1" w:styleId="WW8Num25z3">
    <w:name w:val="WW8Num25z3"/>
    <w:uiPriority w:val="99"/>
    <w:rsid w:val="009A15FB"/>
    <w:rPr>
      <w:rFonts w:ascii="Symbol" w:hAnsi="Symbol"/>
    </w:rPr>
  </w:style>
  <w:style w:type="character" w:customStyle="1" w:styleId="WW8Num25z4">
    <w:name w:val="WW8Num25z4"/>
    <w:uiPriority w:val="99"/>
    <w:rsid w:val="009A15FB"/>
    <w:rPr>
      <w:rFonts w:ascii="Courier New" w:hAnsi="Courier New"/>
    </w:rPr>
  </w:style>
  <w:style w:type="character" w:customStyle="1" w:styleId="WW8Num26z0">
    <w:name w:val="WW8Num26z0"/>
    <w:uiPriority w:val="99"/>
    <w:rsid w:val="009A15FB"/>
    <w:rPr>
      <w:rFonts w:ascii="Times New Roman" w:hAnsi="Times New Roman"/>
    </w:rPr>
  </w:style>
  <w:style w:type="character" w:customStyle="1" w:styleId="Bekezdsalapbettpusa1">
    <w:name w:val="Bekezdés alapbetűtípusa1"/>
    <w:uiPriority w:val="99"/>
    <w:rsid w:val="009A15FB"/>
  </w:style>
  <w:style w:type="character" w:customStyle="1" w:styleId="CharChar13">
    <w:name w:val="Char Char13"/>
    <w:uiPriority w:val="99"/>
    <w:rsid w:val="009A15FB"/>
    <w:rPr>
      <w:rFonts w:ascii="Cambria" w:hAnsi="Cambria"/>
      <w:b/>
      <w:kern w:val="1"/>
      <w:sz w:val="32"/>
    </w:rPr>
  </w:style>
  <w:style w:type="character" w:customStyle="1" w:styleId="CmsorCharCharChar">
    <w:name w:val="Címsor Char Char Char"/>
    <w:uiPriority w:val="99"/>
    <w:rsid w:val="009A15FB"/>
    <w:rPr>
      <w:rFonts w:ascii="Cambria" w:hAnsi="Cambria"/>
      <w:b/>
      <w:i/>
      <w:sz w:val="28"/>
    </w:rPr>
  </w:style>
  <w:style w:type="character" w:customStyle="1" w:styleId="CharChar12">
    <w:name w:val="Char Char12"/>
    <w:uiPriority w:val="99"/>
    <w:rsid w:val="009A15FB"/>
    <w:rPr>
      <w:rFonts w:ascii="Cambria" w:hAnsi="Cambria"/>
      <w:b/>
      <w:sz w:val="26"/>
    </w:rPr>
  </w:style>
  <w:style w:type="character" w:customStyle="1" w:styleId="CharChar11">
    <w:name w:val="Char Char11"/>
    <w:uiPriority w:val="99"/>
    <w:rsid w:val="009A15FB"/>
    <w:rPr>
      <w:rFonts w:ascii="Calibri" w:hAnsi="Calibri"/>
      <w:b/>
      <w:sz w:val="28"/>
    </w:rPr>
  </w:style>
  <w:style w:type="character" w:customStyle="1" w:styleId="CharChar10">
    <w:name w:val="Char Char10"/>
    <w:uiPriority w:val="99"/>
    <w:rsid w:val="009A15FB"/>
    <w:rPr>
      <w:rFonts w:ascii="Calibri" w:hAnsi="Calibri"/>
      <w:b/>
      <w:i/>
      <w:sz w:val="26"/>
    </w:rPr>
  </w:style>
  <w:style w:type="character" w:customStyle="1" w:styleId="CmChar1Char">
    <w:name w:val="Cím Char1 Char"/>
    <w:uiPriority w:val="99"/>
    <w:rsid w:val="009A15FB"/>
    <w:rPr>
      <w:rFonts w:ascii="Cambria" w:hAnsi="Cambria"/>
      <w:b/>
      <w:kern w:val="1"/>
      <w:sz w:val="32"/>
    </w:rPr>
  </w:style>
  <w:style w:type="character" w:customStyle="1" w:styleId="CharChar9">
    <w:name w:val="Char Char9"/>
    <w:uiPriority w:val="99"/>
    <w:rsid w:val="009A15FB"/>
    <w:rPr>
      <w:rFonts w:ascii="Cambria" w:hAnsi="Cambria"/>
      <w:sz w:val="24"/>
    </w:rPr>
  </w:style>
  <w:style w:type="character" w:customStyle="1" w:styleId="CharChar8">
    <w:name w:val="Char Char8"/>
    <w:uiPriority w:val="99"/>
    <w:rsid w:val="009A15FB"/>
    <w:rPr>
      <w:sz w:val="24"/>
    </w:rPr>
  </w:style>
  <w:style w:type="character" w:styleId="Oldalszm">
    <w:name w:val="page number"/>
    <w:basedOn w:val="Bekezdsalapbettpusa1"/>
    <w:uiPriority w:val="99"/>
    <w:rsid w:val="009A15FB"/>
    <w:rPr>
      <w:rFonts w:cs="Times New Roman"/>
    </w:rPr>
  </w:style>
  <w:style w:type="character" w:customStyle="1" w:styleId="CharChar7">
    <w:name w:val="Char Char7"/>
    <w:uiPriority w:val="99"/>
    <w:rsid w:val="009A15FB"/>
    <w:rPr>
      <w:sz w:val="16"/>
    </w:rPr>
  </w:style>
  <w:style w:type="character" w:customStyle="1" w:styleId="CharChar6">
    <w:name w:val="Char Char6"/>
    <w:uiPriority w:val="99"/>
    <w:rsid w:val="009A15FB"/>
    <w:rPr>
      <w:sz w:val="24"/>
    </w:rPr>
  </w:style>
  <w:style w:type="character" w:customStyle="1" w:styleId="CharChar5">
    <w:name w:val="Char Char5"/>
    <w:uiPriority w:val="99"/>
    <w:rsid w:val="009A15FB"/>
    <w:rPr>
      <w:sz w:val="24"/>
    </w:rPr>
  </w:style>
  <w:style w:type="character" w:customStyle="1" w:styleId="CharChar4">
    <w:name w:val="Char Char4"/>
    <w:uiPriority w:val="99"/>
    <w:rsid w:val="009A15FB"/>
    <w:rPr>
      <w:sz w:val="20"/>
    </w:rPr>
  </w:style>
  <w:style w:type="character" w:customStyle="1" w:styleId="Lbjegyzet-karakterek">
    <w:name w:val="Lábjegyzet-karakterek"/>
    <w:uiPriority w:val="99"/>
    <w:rsid w:val="009A15FB"/>
    <w:rPr>
      <w:vertAlign w:val="superscript"/>
    </w:rPr>
  </w:style>
  <w:style w:type="character" w:customStyle="1" w:styleId="CharChar3">
    <w:name w:val="Char Char3"/>
    <w:uiPriority w:val="99"/>
    <w:rsid w:val="009A15FB"/>
    <w:rPr>
      <w:rFonts w:ascii="Tahoma" w:hAnsi="Tahoma"/>
      <w:sz w:val="16"/>
    </w:rPr>
  </w:style>
  <w:style w:type="character" w:styleId="Hiperhivatkozs">
    <w:name w:val="Hyperlink"/>
    <w:basedOn w:val="Bekezdsalapbettpusa"/>
    <w:uiPriority w:val="99"/>
    <w:rsid w:val="009A15FB"/>
    <w:rPr>
      <w:rFonts w:cs="Times New Roman"/>
      <w:color w:val="0000FF"/>
      <w:u w:val="single"/>
    </w:rPr>
  </w:style>
  <w:style w:type="character" w:customStyle="1" w:styleId="CharChar2">
    <w:name w:val="Char Char2"/>
    <w:uiPriority w:val="99"/>
    <w:rsid w:val="009A15FB"/>
    <w:rPr>
      <w:sz w:val="24"/>
    </w:rPr>
  </w:style>
  <w:style w:type="character" w:customStyle="1" w:styleId="Jegyzethivatkozs1">
    <w:name w:val="Jegyzethivatkozás1"/>
    <w:uiPriority w:val="99"/>
    <w:rsid w:val="009A15FB"/>
    <w:rPr>
      <w:sz w:val="16"/>
    </w:rPr>
  </w:style>
  <w:style w:type="character" w:customStyle="1" w:styleId="CharChar1">
    <w:name w:val="Char Char1"/>
    <w:uiPriority w:val="99"/>
    <w:rsid w:val="009A15FB"/>
    <w:rPr>
      <w:sz w:val="20"/>
    </w:rPr>
  </w:style>
  <w:style w:type="character" w:customStyle="1" w:styleId="CharChar">
    <w:name w:val="Char Char"/>
    <w:uiPriority w:val="99"/>
    <w:rsid w:val="009A15FB"/>
    <w:rPr>
      <w:b/>
      <w:sz w:val="20"/>
    </w:rPr>
  </w:style>
  <w:style w:type="character" w:styleId="Mrltotthiperhivatkozs">
    <w:name w:val="FollowedHyperlink"/>
    <w:basedOn w:val="Bekezdsalapbettpusa"/>
    <w:uiPriority w:val="99"/>
    <w:rsid w:val="009A15FB"/>
    <w:rPr>
      <w:rFonts w:cs="Times New Roman"/>
      <w:color w:val="800080"/>
      <w:u w:val="single"/>
    </w:rPr>
  </w:style>
  <w:style w:type="character" w:customStyle="1" w:styleId="Jegyzethivatkozs2">
    <w:name w:val="Jegyzethivatkozás2"/>
    <w:uiPriority w:val="99"/>
    <w:rsid w:val="009A15FB"/>
    <w:rPr>
      <w:sz w:val="16"/>
    </w:rPr>
  </w:style>
  <w:style w:type="character" w:customStyle="1" w:styleId="JegyzetszvegChar">
    <w:name w:val="Jegyzetszöveg Char"/>
    <w:basedOn w:val="Bekezdsalapbettpusa3"/>
    <w:uiPriority w:val="99"/>
    <w:rsid w:val="009A15FB"/>
    <w:rPr>
      <w:rFonts w:cs="Times New Roman"/>
    </w:rPr>
  </w:style>
  <w:style w:type="character" w:customStyle="1" w:styleId="llbChar">
    <w:name w:val="Élőláb Char"/>
    <w:uiPriority w:val="99"/>
    <w:rsid w:val="009A15FB"/>
    <w:rPr>
      <w:sz w:val="24"/>
    </w:rPr>
  </w:style>
  <w:style w:type="paragraph" w:customStyle="1" w:styleId="Cmsor">
    <w:name w:val="Címsor"/>
    <w:basedOn w:val="Norml"/>
    <w:next w:val="Szvegtrzs"/>
    <w:uiPriority w:val="99"/>
    <w:rsid w:val="009A15FB"/>
    <w:pPr>
      <w:keepNext/>
      <w:suppressAutoHyphens/>
      <w:spacing w:before="240" w:after="120" w:line="240" w:lineRule="auto"/>
      <w:jc w:val="both"/>
    </w:pPr>
    <w:rPr>
      <w:rFonts w:ascii="DejaVu Sans" w:eastAsia="Calibri" w:hAnsi="DejaVu Sans" w:cs="DejaVu Sans"/>
      <w:sz w:val="28"/>
      <w:szCs w:val="28"/>
      <w:lang w:eastAsia="ar-SA"/>
    </w:rPr>
  </w:style>
  <w:style w:type="paragraph" w:styleId="Szvegtrzs">
    <w:name w:val="Body Text"/>
    <w:basedOn w:val="Norml"/>
    <w:link w:val="SzvegtrzsChar"/>
    <w:uiPriority w:val="99"/>
    <w:rsid w:val="009A15FB"/>
    <w:pPr>
      <w:suppressAutoHyphens/>
      <w:spacing w:after="0" w:line="240" w:lineRule="auto"/>
      <w:ind w:right="-1"/>
      <w:jc w:val="both"/>
    </w:pPr>
    <w:rPr>
      <w:rFonts w:ascii="Times New Roman" w:eastAsia="Times New Roman" w:hAnsi="Times New Roman" w:cs="Times New Roman"/>
      <w:sz w:val="24"/>
      <w:szCs w:val="24"/>
      <w:lang w:eastAsia="ar-SA"/>
    </w:rPr>
  </w:style>
  <w:style w:type="character" w:customStyle="1" w:styleId="SzvegtrzsChar">
    <w:name w:val="Szövegtörzs Char"/>
    <w:basedOn w:val="Bekezdsalapbettpusa"/>
    <w:link w:val="Szvegtrzs"/>
    <w:uiPriority w:val="99"/>
    <w:rsid w:val="009A15FB"/>
    <w:rPr>
      <w:rFonts w:ascii="Times New Roman" w:eastAsia="Times New Roman" w:hAnsi="Times New Roman" w:cs="Times New Roman"/>
      <w:sz w:val="24"/>
      <w:szCs w:val="24"/>
      <w:lang w:eastAsia="ar-SA"/>
    </w:rPr>
  </w:style>
  <w:style w:type="paragraph" w:styleId="Lista">
    <w:name w:val="List"/>
    <w:basedOn w:val="Norml"/>
    <w:uiPriority w:val="99"/>
    <w:rsid w:val="009A15FB"/>
    <w:pPr>
      <w:suppressAutoHyphens/>
      <w:spacing w:after="0" w:line="240" w:lineRule="auto"/>
      <w:ind w:left="283" w:hanging="283"/>
      <w:jc w:val="both"/>
    </w:pPr>
    <w:rPr>
      <w:rFonts w:ascii="Times New Roman" w:eastAsia="Times New Roman" w:hAnsi="Times New Roman" w:cs="Times New Roman"/>
      <w:sz w:val="24"/>
      <w:szCs w:val="24"/>
      <w:lang w:eastAsia="ar-SA"/>
    </w:rPr>
  </w:style>
  <w:style w:type="paragraph" w:customStyle="1" w:styleId="Felirat">
    <w:name w:val="Felirat"/>
    <w:basedOn w:val="Norml"/>
    <w:uiPriority w:val="99"/>
    <w:rsid w:val="009A15FB"/>
    <w:pPr>
      <w:suppressLineNumbers/>
      <w:suppressAutoHyphens/>
      <w:spacing w:before="120" w:after="120" w:line="240" w:lineRule="auto"/>
      <w:jc w:val="both"/>
    </w:pPr>
    <w:rPr>
      <w:rFonts w:ascii="Times New Roman" w:eastAsia="Times New Roman" w:hAnsi="Times New Roman" w:cs="Times New Roman"/>
      <w:i/>
      <w:iCs/>
      <w:sz w:val="24"/>
      <w:szCs w:val="24"/>
      <w:lang w:eastAsia="ar-SA"/>
    </w:rPr>
  </w:style>
  <w:style w:type="paragraph" w:customStyle="1" w:styleId="Trgymutat">
    <w:name w:val="Tárgymutató"/>
    <w:basedOn w:val="Norml"/>
    <w:uiPriority w:val="99"/>
    <w:rsid w:val="009A15FB"/>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styleId="Cm">
    <w:name w:val="Title"/>
    <w:aliases w:val="Cím Char1,Cím Char Char,Cím Char2,Cím Char Char1 Char"/>
    <w:basedOn w:val="Norml"/>
    <w:next w:val="Alcm"/>
    <w:link w:val="CmChar"/>
    <w:uiPriority w:val="99"/>
    <w:qFormat/>
    <w:rsid w:val="009A15FB"/>
    <w:pPr>
      <w:suppressAutoHyphens/>
      <w:spacing w:before="240" w:after="60" w:line="240" w:lineRule="auto"/>
      <w:jc w:val="center"/>
    </w:pPr>
    <w:rPr>
      <w:rFonts w:ascii="Arial" w:eastAsia="Times New Roman" w:hAnsi="Arial" w:cs="Times New Roman"/>
      <w:b/>
      <w:bCs/>
      <w:kern w:val="1"/>
      <w:sz w:val="32"/>
      <w:szCs w:val="32"/>
      <w:lang w:eastAsia="ar-SA"/>
    </w:rPr>
  </w:style>
  <w:style w:type="character" w:customStyle="1" w:styleId="CmChar">
    <w:name w:val="Cím Char"/>
    <w:aliases w:val="Cím Char1 Char1,Cím Char Char Char,Cím Char2 Char,Cím Char Char1 Char Char"/>
    <w:basedOn w:val="Bekezdsalapbettpusa"/>
    <w:link w:val="Cm"/>
    <w:uiPriority w:val="99"/>
    <w:rsid w:val="009A15FB"/>
    <w:rPr>
      <w:rFonts w:ascii="Arial" w:eastAsia="Times New Roman" w:hAnsi="Arial" w:cs="Times New Roman"/>
      <w:b/>
      <w:bCs/>
      <w:kern w:val="1"/>
      <w:sz w:val="32"/>
      <w:szCs w:val="32"/>
      <w:lang w:eastAsia="ar-SA"/>
    </w:rPr>
  </w:style>
  <w:style w:type="paragraph" w:styleId="Alcm">
    <w:name w:val="Subtitle"/>
    <w:basedOn w:val="Norml"/>
    <w:next w:val="Szvegtrzs"/>
    <w:link w:val="AlcmChar"/>
    <w:uiPriority w:val="99"/>
    <w:qFormat/>
    <w:rsid w:val="009A15FB"/>
    <w:pPr>
      <w:suppressAutoHyphens/>
      <w:spacing w:after="60" w:line="240" w:lineRule="auto"/>
      <w:jc w:val="center"/>
    </w:pPr>
    <w:rPr>
      <w:rFonts w:ascii="Arial" w:eastAsia="Times New Roman" w:hAnsi="Arial" w:cs="Arial"/>
      <w:sz w:val="24"/>
      <w:szCs w:val="24"/>
      <w:lang w:eastAsia="ar-SA"/>
    </w:rPr>
  </w:style>
  <w:style w:type="character" w:customStyle="1" w:styleId="AlcmChar">
    <w:name w:val="Alcím Char"/>
    <w:basedOn w:val="Bekezdsalapbettpusa"/>
    <w:link w:val="Alcm"/>
    <w:uiPriority w:val="99"/>
    <w:rsid w:val="009A15FB"/>
    <w:rPr>
      <w:rFonts w:ascii="Arial" w:eastAsia="Times New Roman" w:hAnsi="Arial" w:cs="Arial"/>
      <w:sz w:val="24"/>
      <w:szCs w:val="24"/>
      <w:lang w:eastAsia="ar-SA"/>
    </w:rPr>
  </w:style>
  <w:style w:type="paragraph" w:customStyle="1" w:styleId="Stlus1">
    <w:name w:val="Stílus1"/>
    <w:basedOn w:val="Cm"/>
    <w:next w:val="Alcm"/>
    <w:uiPriority w:val="99"/>
    <w:rsid w:val="009A15FB"/>
    <w:rPr>
      <w:rFonts w:ascii="Garamond" w:hAnsi="Garamond" w:cs="Garamond"/>
    </w:rPr>
  </w:style>
  <w:style w:type="paragraph" w:customStyle="1" w:styleId="Stlus2">
    <w:name w:val="Stílus2"/>
    <w:basedOn w:val="Alcm"/>
    <w:uiPriority w:val="99"/>
    <w:rsid w:val="009A15FB"/>
    <w:rPr>
      <w:rFonts w:ascii="Garamond" w:hAnsi="Garamond" w:cs="Garamond"/>
      <w:sz w:val="28"/>
      <w:szCs w:val="28"/>
    </w:rPr>
  </w:style>
  <w:style w:type="paragraph" w:customStyle="1" w:styleId="Felsorols1">
    <w:name w:val="Felsorolás1"/>
    <w:basedOn w:val="Norml"/>
    <w:uiPriority w:val="99"/>
    <w:rsid w:val="009A15FB"/>
    <w:pPr>
      <w:tabs>
        <w:tab w:val="num" w:pos="0"/>
        <w:tab w:val="left" w:pos="720"/>
      </w:tabs>
      <w:suppressAutoHyphens/>
      <w:spacing w:after="0" w:line="240" w:lineRule="auto"/>
      <w:ind w:left="360"/>
      <w:jc w:val="both"/>
    </w:pPr>
    <w:rPr>
      <w:rFonts w:ascii="Times New Roman" w:eastAsia="Times New Roman" w:hAnsi="Times New Roman" w:cs="Times New Roman"/>
      <w:sz w:val="24"/>
      <w:szCs w:val="24"/>
      <w:lang w:eastAsia="ar-SA"/>
    </w:rPr>
  </w:style>
  <w:style w:type="paragraph" w:customStyle="1" w:styleId="StlusDlt">
    <w:name w:val="Stílus Dőlt"/>
    <w:basedOn w:val="Felsorols1"/>
    <w:next w:val="Norml"/>
    <w:uiPriority w:val="99"/>
    <w:rsid w:val="009A15FB"/>
    <w:pPr>
      <w:tabs>
        <w:tab w:val="clear" w:pos="0"/>
      </w:tabs>
      <w:ind w:left="0"/>
    </w:pPr>
    <w:rPr>
      <w:rFonts w:ascii="Garamond" w:eastAsia="SimSun" w:hAnsi="Garamond" w:cs="Garamond"/>
      <w:i/>
      <w:iCs/>
    </w:rPr>
  </w:style>
  <w:style w:type="paragraph" w:styleId="llb">
    <w:name w:val="footer"/>
    <w:basedOn w:val="Norml"/>
    <w:link w:val="llbChar1"/>
    <w:uiPriority w:val="99"/>
    <w:rsid w:val="009A15FB"/>
    <w:pPr>
      <w:tabs>
        <w:tab w:val="center" w:pos="4536"/>
        <w:tab w:val="right" w:pos="9072"/>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llbChar1">
    <w:name w:val="Élőláb Char1"/>
    <w:basedOn w:val="Bekezdsalapbettpusa"/>
    <w:link w:val="llb"/>
    <w:uiPriority w:val="99"/>
    <w:rsid w:val="009A15FB"/>
    <w:rPr>
      <w:rFonts w:ascii="Times New Roman" w:eastAsia="Times New Roman" w:hAnsi="Times New Roman" w:cs="Times New Roman"/>
      <w:sz w:val="24"/>
      <w:szCs w:val="24"/>
      <w:lang w:eastAsia="ar-SA"/>
    </w:rPr>
  </w:style>
  <w:style w:type="paragraph" w:customStyle="1" w:styleId="Szvegtrzs31">
    <w:name w:val="Szövegtörzs 31"/>
    <w:basedOn w:val="Norml"/>
    <w:uiPriority w:val="99"/>
    <w:rsid w:val="009A15FB"/>
    <w:pPr>
      <w:suppressAutoHyphens/>
      <w:spacing w:after="0" w:line="240" w:lineRule="auto"/>
      <w:jc w:val="both"/>
    </w:pPr>
    <w:rPr>
      <w:rFonts w:ascii="Times New Roman" w:eastAsia="Times New Roman" w:hAnsi="Times New Roman" w:cs="Times New Roman"/>
      <w:sz w:val="24"/>
      <w:szCs w:val="24"/>
      <w:lang w:eastAsia="ar-SA"/>
    </w:rPr>
  </w:style>
  <w:style w:type="paragraph" w:styleId="lfej">
    <w:name w:val="header"/>
    <w:basedOn w:val="Norml"/>
    <w:link w:val="lfejChar"/>
    <w:uiPriority w:val="99"/>
    <w:rsid w:val="009A15FB"/>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lfejChar">
    <w:name w:val="Élőfej Char"/>
    <w:basedOn w:val="Bekezdsalapbettpusa"/>
    <w:link w:val="lfej"/>
    <w:uiPriority w:val="99"/>
    <w:rsid w:val="009A15FB"/>
    <w:rPr>
      <w:rFonts w:ascii="Times New Roman" w:eastAsia="Times New Roman" w:hAnsi="Times New Roman" w:cs="Times New Roman"/>
      <w:sz w:val="24"/>
      <w:szCs w:val="24"/>
      <w:lang w:eastAsia="ar-SA"/>
    </w:rPr>
  </w:style>
  <w:style w:type="paragraph" w:customStyle="1" w:styleId="Szvegtrzs21">
    <w:name w:val="Szövegtörzs 21"/>
    <w:basedOn w:val="Norml"/>
    <w:uiPriority w:val="99"/>
    <w:rsid w:val="009A15FB"/>
    <w:pPr>
      <w:suppressAutoHyphens/>
      <w:spacing w:after="0" w:line="240" w:lineRule="auto"/>
      <w:jc w:val="both"/>
    </w:pPr>
    <w:rPr>
      <w:rFonts w:ascii="Times New Roman" w:eastAsia="Times New Roman" w:hAnsi="Times New Roman" w:cs="Times New Roman"/>
      <w:sz w:val="24"/>
      <w:szCs w:val="24"/>
      <w:lang w:eastAsia="ar-SA"/>
    </w:rPr>
  </w:style>
  <w:style w:type="paragraph" w:styleId="Lbjegyzetszveg">
    <w:name w:val="footnote text"/>
    <w:aliases w:val="Footnote Text Char,Lábjegyzetszöveg Char1 Char,Lábjegyzetszöveg Char Char Char,Footnote Char Char Char,Char1 Char Char Char,Footnote Char1 Char,Char1 Char1 Char,Footnote Char,Char1 Char,Lábjegyzetszöveg Char1"/>
    <w:basedOn w:val="Norml"/>
    <w:link w:val="LbjegyzetszvegChar"/>
    <w:uiPriority w:val="99"/>
    <w:rsid w:val="009A15FB"/>
    <w:pPr>
      <w:widowControl w:val="0"/>
      <w:suppressAutoHyphens/>
      <w:spacing w:before="120" w:after="120" w:line="240" w:lineRule="auto"/>
      <w:jc w:val="both"/>
    </w:pPr>
    <w:rPr>
      <w:rFonts w:ascii="Times New Roman" w:eastAsia="Times New Roman" w:hAnsi="Times New Roman" w:cs="Times New Roman"/>
      <w:sz w:val="20"/>
      <w:szCs w:val="20"/>
      <w:lang w:eastAsia="ar-SA"/>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Char1 Char Char"/>
    <w:basedOn w:val="Bekezdsalapbettpusa"/>
    <w:link w:val="Lbjegyzetszveg"/>
    <w:uiPriority w:val="99"/>
    <w:rsid w:val="009A15FB"/>
    <w:rPr>
      <w:rFonts w:ascii="Times New Roman" w:eastAsia="Times New Roman" w:hAnsi="Times New Roman" w:cs="Times New Roman"/>
      <w:sz w:val="20"/>
      <w:szCs w:val="20"/>
      <w:lang w:eastAsia="ar-SA"/>
    </w:rPr>
  </w:style>
  <w:style w:type="paragraph" w:styleId="TJ1">
    <w:name w:val="toc 1"/>
    <w:basedOn w:val="Norml"/>
    <w:next w:val="Norml"/>
    <w:uiPriority w:val="99"/>
    <w:rsid w:val="009A15FB"/>
    <w:pPr>
      <w:suppressAutoHyphens/>
      <w:spacing w:before="120" w:after="120" w:line="240" w:lineRule="auto"/>
      <w:jc w:val="both"/>
    </w:pPr>
    <w:rPr>
      <w:rFonts w:ascii="Times New Roman" w:eastAsia="Times New Roman" w:hAnsi="Times New Roman" w:cs="Times New Roman"/>
      <w:b/>
      <w:bCs/>
      <w:caps/>
      <w:sz w:val="24"/>
      <w:szCs w:val="24"/>
      <w:lang w:eastAsia="ar-SA"/>
    </w:rPr>
  </w:style>
  <w:style w:type="paragraph" w:styleId="TJ2">
    <w:name w:val="toc 2"/>
    <w:basedOn w:val="Norml"/>
    <w:next w:val="Norml"/>
    <w:uiPriority w:val="99"/>
    <w:rsid w:val="009A15FB"/>
    <w:pPr>
      <w:suppressAutoHyphens/>
      <w:spacing w:after="0" w:line="240" w:lineRule="auto"/>
      <w:ind w:left="240"/>
      <w:jc w:val="both"/>
    </w:pPr>
    <w:rPr>
      <w:rFonts w:ascii="Times New Roman" w:eastAsia="Times New Roman" w:hAnsi="Times New Roman" w:cs="Times New Roman"/>
      <w:smallCaps/>
      <w:sz w:val="24"/>
      <w:szCs w:val="24"/>
      <w:lang w:eastAsia="ar-SA"/>
    </w:rPr>
  </w:style>
  <w:style w:type="paragraph" w:customStyle="1" w:styleId="cm0">
    <w:name w:val="cím"/>
    <w:basedOn w:val="Norml"/>
    <w:uiPriority w:val="99"/>
    <w:rsid w:val="009A15FB"/>
    <w:pPr>
      <w:widowControl w:val="0"/>
      <w:tabs>
        <w:tab w:val="left" w:pos="1800"/>
        <w:tab w:val="left" w:leader="underscore" w:pos="5760"/>
      </w:tabs>
      <w:suppressAutoHyphens/>
      <w:spacing w:after="0" w:line="360" w:lineRule="auto"/>
      <w:jc w:val="both"/>
    </w:pPr>
    <w:rPr>
      <w:rFonts w:ascii="CG Times" w:eastAsia="Times New Roman" w:hAnsi="CG Times" w:cs="CG Times"/>
      <w:sz w:val="24"/>
      <w:szCs w:val="24"/>
      <w:lang w:val="en-GB" w:eastAsia="ar-SA"/>
    </w:rPr>
  </w:style>
  <w:style w:type="paragraph" w:customStyle="1" w:styleId="Jegyzetszveg1">
    <w:name w:val="Jegyzetszöveg1"/>
    <w:basedOn w:val="Norml"/>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paragraph" w:styleId="Jegyzetszveg">
    <w:name w:val="annotation text"/>
    <w:basedOn w:val="Norml"/>
    <w:link w:val="JegyzetszvegChar1"/>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JegyzetszvegChar1">
    <w:name w:val="Jegyzetszöveg Char1"/>
    <w:basedOn w:val="Bekezdsalapbettpusa"/>
    <w:link w:val="Jegyzetszveg"/>
    <w:uiPriority w:val="99"/>
    <w:rsid w:val="009A15FB"/>
    <w:rPr>
      <w:rFonts w:ascii="Times New Roman" w:eastAsia="Times New Roman" w:hAnsi="Times New Roman" w:cs="Times New Roman"/>
      <w:sz w:val="20"/>
      <w:szCs w:val="20"/>
      <w:lang w:eastAsia="ar-SA"/>
    </w:rPr>
  </w:style>
  <w:style w:type="paragraph" w:styleId="Megjegyzstrgya">
    <w:name w:val="annotation subject"/>
    <w:basedOn w:val="Jegyzetszveg1"/>
    <w:next w:val="Jegyzetszveg1"/>
    <w:link w:val="MegjegyzstrgyaChar"/>
    <w:uiPriority w:val="99"/>
    <w:rsid w:val="009A15FB"/>
    <w:rPr>
      <w:b/>
      <w:bCs/>
    </w:rPr>
  </w:style>
  <w:style w:type="character" w:customStyle="1" w:styleId="MegjegyzstrgyaChar">
    <w:name w:val="Megjegyzés tárgya Char"/>
    <w:basedOn w:val="JegyzetszvegChar1"/>
    <w:link w:val="Megjegyzstrgya"/>
    <w:uiPriority w:val="99"/>
    <w:rsid w:val="009A15FB"/>
    <w:rPr>
      <w:rFonts w:ascii="Times New Roman" w:eastAsia="Times New Roman" w:hAnsi="Times New Roman" w:cs="Times New Roman"/>
      <w:b/>
      <w:bCs/>
      <w:sz w:val="20"/>
      <w:szCs w:val="20"/>
      <w:lang w:eastAsia="ar-SA"/>
    </w:rPr>
  </w:style>
  <w:style w:type="paragraph" w:customStyle="1" w:styleId="Lista21">
    <w:name w:val="Lista 21"/>
    <w:basedOn w:val="Norml"/>
    <w:uiPriority w:val="99"/>
    <w:rsid w:val="009A15FB"/>
    <w:pPr>
      <w:suppressAutoHyphens/>
      <w:spacing w:after="0" w:line="240" w:lineRule="auto"/>
      <w:ind w:left="566" w:hanging="283"/>
      <w:jc w:val="both"/>
    </w:pPr>
    <w:rPr>
      <w:rFonts w:ascii="Times New Roman" w:eastAsia="Times New Roman" w:hAnsi="Times New Roman" w:cs="Times New Roman"/>
      <w:sz w:val="24"/>
      <w:szCs w:val="24"/>
      <w:lang w:eastAsia="ar-SA"/>
    </w:rPr>
  </w:style>
  <w:style w:type="paragraph" w:customStyle="1" w:styleId="Felsorols21">
    <w:name w:val="Felsorolás 21"/>
    <w:basedOn w:val="Norml"/>
    <w:uiPriority w:val="99"/>
    <w:rsid w:val="009A15FB"/>
    <w:pPr>
      <w:tabs>
        <w:tab w:val="num" w:pos="0"/>
        <w:tab w:val="left" w:pos="1286"/>
      </w:tabs>
      <w:suppressAutoHyphens/>
      <w:spacing w:after="0" w:line="240" w:lineRule="auto"/>
      <w:ind w:left="643" w:hanging="360"/>
      <w:jc w:val="both"/>
    </w:pPr>
    <w:rPr>
      <w:rFonts w:ascii="Times New Roman" w:eastAsia="Times New Roman" w:hAnsi="Times New Roman" w:cs="Times New Roman"/>
      <w:sz w:val="24"/>
      <w:szCs w:val="24"/>
      <w:lang w:eastAsia="ar-SA"/>
    </w:rPr>
  </w:style>
  <w:style w:type="paragraph" w:customStyle="1" w:styleId="Felsorols31">
    <w:name w:val="Felsorolás 31"/>
    <w:basedOn w:val="Norml"/>
    <w:uiPriority w:val="99"/>
    <w:rsid w:val="009A15FB"/>
    <w:pPr>
      <w:tabs>
        <w:tab w:val="left" w:pos="1852"/>
      </w:tabs>
      <w:suppressAutoHyphens/>
      <w:spacing w:after="0" w:line="240" w:lineRule="auto"/>
      <w:ind w:left="926" w:hanging="360"/>
      <w:jc w:val="both"/>
    </w:pPr>
    <w:rPr>
      <w:rFonts w:ascii="Times New Roman" w:eastAsia="Times New Roman" w:hAnsi="Times New Roman" w:cs="Times New Roman"/>
      <w:sz w:val="24"/>
      <w:szCs w:val="24"/>
      <w:lang w:eastAsia="ar-SA"/>
    </w:rPr>
  </w:style>
  <w:style w:type="paragraph" w:customStyle="1" w:styleId="Listafolytatsa1">
    <w:name w:val="Lista folytatása1"/>
    <w:basedOn w:val="Norml"/>
    <w:uiPriority w:val="99"/>
    <w:rsid w:val="009A15FB"/>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standard">
    <w:name w:val="standard"/>
    <w:basedOn w:val="Norml"/>
    <w:uiPriority w:val="99"/>
    <w:rsid w:val="009A15FB"/>
    <w:pPr>
      <w:suppressAutoHyphens/>
      <w:spacing w:after="0" w:line="240" w:lineRule="auto"/>
    </w:pPr>
    <w:rPr>
      <w:rFonts w:ascii="&amp;#39" w:eastAsia="Times New Roman" w:hAnsi="&amp;#39" w:cs="&amp;#39"/>
      <w:sz w:val="24"/>
      <w:szCs w:val="24"/>
      <w:lang w:eastAsia="ar-SA"/>
    </w:rPr>
  </w:style>
  <w:style w:type="paragraph" w:customStyle="1" w:styleId="Norml1">
    <w:name w:val="Normál1"/>
    <w:uiPriority w:val="99"/>
    <w:rsid w:val="009A15F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CharCharCharChar">
    <w:name w:val="Char Char Char Char"/>
    <w:basedOn w:val="Norml"/>
    <w:uiPriority w:val="99"/>
    <w:rsid w:val="009A15FB"/>
    <w:pPr>
      <w:suppressAutoHyphens/>
      <w:spacing w:before="120" w:after="160" w:line="240" w:lineRule="exact"/>
      <w:ind w:left="180"/>
    </w:pPr>
    <w:rPr>
      <w:rFonts w:ascii="Verdana" w:eastAsia="Times New Roman" w:hAnsi="Verdana" w:cs="Verdana"/>
      <w:sz w:val="20"/>
      <w:szCs w:val="20"/>
      <w:lang w:val="en-US" w:eastAsia="ar-SA"/>
    </w:rPr>
  </w:style>
  <w:style w:type="paragraph" w:customStyle="1" w:styleId="Kerettartalom">
    <w:name w:val="Kerettartalom"/>
    <w:basedOn w:val="Szvegtrzs"/>
    <w:uiPriority w:val="99"/>
    <w:rsid w:val="009A15FB"/>
  </w:style>
  <w:style w:type="paragraph" w:customStyle="1" w:styleId="Jegyzetszveg2">
    <w:name w:val="Jegyzetszöveg2"/>
    <w:basedOn w:val="Norml"/>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paragraph" w:styleId="Listaszerbekezds">
    <w:name w:val="List Paragraph"/>
    <w:aliases w:val="Welt L,lista_2"/>
    <w:basedOn w:val="Norml"/>
    <w:link w:val="ListaszerbekezdsChar"/>
    <w:uiPriority w:val="99"/>
    <w:qFormat/>
    <w:rsid w:val="009A15FB"/>
    <w:pPr>
      <w:suppressAutoHyphens/>
      <w:spacing w:after="0" w:line="240" w:lineRule="auto"/>
      <w:ind w:left="708"/>
      <w:jc w:val="both"/>
    </w:pPr>
    <w:rPr>
      <w:rFonts w:ascii="Times New Roman" w:eastAsia="Calibri" w:hAnsi="Times New Roman" w:cs="Times New Roman"/>
      <w:sz w:val="24"/>
      <w:szCs w:val="20"/>
      <w:lang w:eastAsia="ar-SA"/>
    </w:rPr>
  </w:style>
  <w:style w:type="paragraph" w:customStyle="1" w:styleId="Tblzattartalom">
    <w:name w:val="Táblázattartalom"/>
    <w:basedOn w:val="Norml"/>
    <w:uiPriority w:val="99"/>
    <w:rsid w:val="009A15FB"/>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Tblzatfejlc">
    <w:name w:val="Táblázatfejléc"/>
    <w:basedOn w:val="Tblzattartalom"/>
    <w:uiPriority w:val="99"/>
    <w:rsid w:val="009A15FB"/>
    <w:pPr>
      <w:jc w:val="center"/>
    </w:pPr>
    <w:rPr>
      <w:b/>
      <w:bCs/>
    </w:rPr>
  </w:style>
  <w:style w:type="table" w:styleId="Rcsostblzat">
    <w:name w:val="Table Grid"/>
    <w:basedOn w:val="Normltblzat"/>
    <w:uiPriority w:val="99"/>
    <w:rsid w:val="009A15FB"/>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bjegyzet-hivatkozs">
    <w:name w:val="footnote reference"/>
    <w:aliases w:val="BVI fnr,Footnote symbol,Times 10 Point,Exposant 3 Point,Footnote Reference Number"/>
    <w:basedOn w:val="Bekezdsalapbettpusa"/>
    <w:uiPriority w:val="99"/>
    <w:rsid w:val="009A15FB"/>
    <w:rPr>
      <w:rFonts w:cs="Times New Roman"/>
      <w:vertAlign w:val="superscript"/>
    </w:rPr>
  </w:style>
  <w:style w:type="character" w:styleId="Jegyzethivatkozs">
    <w:name w:val="annotation reference"/>
    <w:basedOn w:val="Bekezdsalapbettpusa"/>
    <w:uiPriority w:val="99"/>
    <w:rsid w:val="009A15FB"/>
    <w:rPr>
      <w:rFonts w:cs="Times New Roman"/>
      <w:sz w:val="16"/>
      <w:szCs w:val="16"/>
    </w:rPr>
  </w:style>
  <w:style w:type="paragraph" w:styleId="Szvegtrzsbehzssal">
    <w:name w:val="Body Text Indent"/>
    <w:basedOn w:val="Norml"/>
    <w:link w:val="SzvegtrzsbehzssalChar"/>
    <w:uiPriority w:val="99"/>
    <w:semiHidden/>
    <w:rsid w:val="009A15FB"/>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SzvegtrzsbehzssalChar">
    <w:name w:val="Szövegtörzs behúzással Char"/>
    <w:basedOn w:val="Bekezdsalapbettpusa"/>
    <w:link w:val="Szvegtrzsbehzssal"/>
    <w:uiPriority w:val="99"/>
    <w:semiHidden/>
    <w:rsid w:val="009A15FB"/>
    <w:rPr>
      <w:rFonts w:ascii="Times New Roman" w:eastAsia="Times New Roman" w:hAnsi="Times New Roman" w:cs="Times New Roman"/>
      <w:sz w:val="24"/>
      <w:szCs w:val="24"/>
      <w:lang w:eastAsia="ar-SA"/>
    </w:rPr>
  </w:style>
  <w:style w:type="paragraph" w:styleId="Szvegtrzsbehzssal2">
    <w:name w:val="Body Text Indent 2"/>
    <w:basedOn w:val="Norml"/>
    <w:link w:val="Szvegtrzsbehzssal2Char"/>
    <w:uiPriority w:val="99"/>
    <w:semiHidden/>
    <w:rsid w:val="009A15FB"/>
    <w:pPr>
      <w:suppressAutoHyphens/>
      <w:spacing w:after="120" w:line="480" w:lineRule="auto"/>
      <w:ind w:left="283"/>
      <w:jc w:val="both"/>
    </w:pPr>
    <w:rPr>
      <w:rFonts w:ascii="Times New Roman" w:eastAsia="Times New Roman" w:hAnsi="Times New Roman" w:cs="Times New Roman"/>
      <w:sz w:val="24"/>
      <w:szCs w:val="24"/>
      <w:lang w:eastAsia="ar-SA"/>
    </w:rPr>
  </w:style>
  <w:style w:type="character" w:customStyle="1" w:styleId="Szvegtrzsbehzssal2Char">
    <w:name w:val="Szövegtörzs behúzással 2 Char"/>
    <w:basedOn w:val="Bekezdsalapbettpusa"/>
    <w:link w:val="Szvegtrzsbehzssal2"/>
    <w:uiPriority w:val="99"/>
    <w:semiHidden/>
    <w:rsid w:val="009A15FB"/>
    <w:rPr>
      <w:rFonts w:ascii="Times New Roman" w:eastAsia="Times New Roman" w:hAnsi="Times New Roman" w:cs="Times New Roman"/>
      <w:sz w:val="24"/>
      <w:szCs w:val="24"/>
      <w:lang w:eastAsia="ar-SA"/>
    </w:rPr>
  </w:style>
  <w:style w:type="paragraph" w:styleId="Szmozottlista">
    <w:name w:val="List Number"/>
    <w:basedOn w:val="Norml"/>
    <w:uiPriority w:val="99"/>
    <w:semiHidden/>
    <w:rsid w:val="009A15FB"/>
    <w:pPr>
      <w:numPr>
        <w:numId w:val="1"/>
      </w:numPr>
      <w:tabs>
        <w:tab w:val="num" w:pos="360"/>
      </w:tabs>
      <w:suppressAutoHyphens/>
      <w:spacing w:after="0" w:line="240" w:lineRule="auto"/>
      <w:ind w:left="360"/>
      <w:contextualSpacing/>
      <w:jc w:val="both"/>
    </w:pPr>
    <w:rPr>
      <w:rFonts w:ascii="Times New Roman" w:eastAsia="Times New Roman" w:hAnsi="Times New Roman" w:cs="Times New Roman"/>
      <w:sz w:val="24"/>
      <w:szCs w:val="24"/>
      <w:lang w:eastAsia="ar-SA"/>
    </w:rPr>
  </w:style>
  <w:style w:type="paragraph" w:styleId="Lista2">
    <w:name w:val="List 2"/>
    <w:basedOn w:val="Norml"/>
    <w:uiPriority w:val="99"/>
    <w:semiHidden/>
    <w:rsid w:val="009A15FB"/>
    <w:pPr>
      <w:suppressAutoHyphens/>
      <w:spacing w:after="0" w:line="240" w:lineRule="auto"/>
      <w:ind w:left="566" w:hanging="283"/>
      <w:contextualSpacing/>
      <w:jc w:val="both"/>
    </w:pPr>
    <w:rPr>
      <w:rFonts w:ascii="Times New Roman" w:eastAsia="Times New Roman" w:hAnsi="Times New Roman" w:cs="Times New Roman"/>
      <w:sz w:val="24"/>
      <w:szCs w:val="24"/>
      <w:lang w:eastAsia="ar-SA"/>
    </w:rPr>
  </w:style>
  <w:style w:type="paragraph" w:customStyle="1" w:styleId="Szvegtrzs1">
    <w:name w:val="Szövegtörzs1"/>
    <w:basedOn w:val="Norml"/>
    <w:uiPriority w:val="99"/>
    <w:rsid w:val="009A15FB"/>
    <w:pPr>
      <w:spacing w:after="0" w:line="240" w:lineRule="auto"/>
      <w:ind w:right="-709"/>
      <w:jc w:val="both"/>
    </w:pPr>
    <w:rPr>
      <w:rFonts w:ascii="Times New Roman" w:eastAsia="Times New Roman" w:hAnsi="Times New Roman" w:cs="Times New Roman"/>
      <w:sz w:val="24"/>
      <w:szCs w:val="20"/>
      <w:lang w:eastAsia="hu-HU"/>
    </w:rPr>
  </w:style>
  <w:style w:type="paragraph" w:customStyle="1" w:styleId="Szvegtrzsbehzssal21">
    <w:name w:val="Szövegtörzs behúzással 21"/>
    <w:basedOn w:val="Norml"/>
    <w:uiPriority w:val="99"/>
    <w:rsid w:val="009A15FB"/>
    <w:pPr>
      <w:widowControl w:val="0"/>
      <w:suppressAutoHyphens/>
      <w:spacing w:after="120" w:line="480" w:lineRule="auto"/>
      <w:ind w:left="283"/>
    </w:pPr>
    <w:rPr>
      <w:rFonts w:ascii="Times New Roman" w:eastAsia="SimSun" w:hAnsi="Times New Roman" w:cs="Mangal"/>
      <w:kern w:val="1"/>
      <w:sz w:val="24"/>
      <w:szCs w:val="24"/>
      <w:lang w:eastAsia="hi-IN" w:bidi="hi-IN"/>
    </w:rPr>
  </w:style>
  <w:style w:type="paragraph" w:styleId="Vltozat">
    <w:name w:val="Revision"/>
    <w:hidden/>
    <w:uiPriority w:val="99"/>
    <w:semiHidden/>
    <w:rsid w:val="009A15FB"/>
    <w:pPr>
      <w:spacing w:after="0" w:line="240" w:lineRule="auto"/>
    </w:pPr>
    <w:rPr>
      <w:rFonts w:ascii="Times New Roman" w:eastAsia="Times New Roman" w:hAnsi="Times New Roman" w:cs="Times New Roman"/>
      <w:sz w:val="24"/>
      <w:szCs w:val="24"/>
      <w:lang w:eastAsia="ar-SA"/>
    </w:rPr>
  </w:style>
  <w:style w:type="paragraph" w:styleId="NormlWeb">
    <w:name w:val="Normal (Web)"/>
    <w:basedOn w:val="Norml"/>
    <w:uiPriority w:val="99"/>
    <w:rsid w:val="009A15F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uiPriority w:val="99"/>
    <w:rsid w:val="009A15FB"/>
    <w:rPr>
      <w:rFonts w:cs="Times New Roman"/>
    </w:rPr>
  </w:style>
  <w:style w:type="paragraph" w:styleId="Szvegtrzsbehzssal3">
    <w:name w:val="Body Text Indent 3"/>
    <w:basedOn w:val="Norml"/>
    <w:link w:val="Szvegtrzsbehzssal3Char"/>
    <w:uiPriority w:val="99"/>
    <w:semiHidden/>
    <w:rsid w:val="009A15FB"/>
    <w:pPr>
      <w:suppressAutoHyphens/>
      <w:spacing w:after="120" w:line="240" w:lineRule="auto"/>
      <w:ind w:left="283"/>
      <w:jc w:val="both"/>
    </w:pPr>
    <w:rPr>
      <w:rFonts w:ascii="Times New Roman" w:eastAsia="Times New Roman" w:hAnsi="Times New Roman" w:cs="Times New Roman"/>
      <w:sz w:val="16"/>
      <w:szCs w:val="16"/>
      <w:lang w:eastAsia="ar-SA"/>
    </w:rPr>
  </w:style>
  <w:style w:type="character" w:customStyle="1" w:styleId="Szvegtrzsbehzssal3Char">
    <w:name w:val="Szövegtörzs behúzással 3 Char"/>
    <w:basedOn w:val="Bekezdsalapbettpusa"/>
    <w:link w:val="Szvegtrzsbehzssal3"/>
    <w:uiPriority w:val="99"/>
    <w:semiHidden/>
    <w:rsid w:val="009A15FB"/>
    <w:rPr>
      <w:rFonts w:ascii="Times New Roman" w:eastAsia="Times New Roman" w:hAnsi="Times New Roman" w:cs="Times New Roman"/>
      <w:sz w:val="16"/>
      <w:szCs w:val="16"/>
      <w:lang w:eastAsia="ar-SA"/>
    </w:rPr>
  </w:style>
  <w:style w:type="paragraph" w:customStyle="1" w:styleId="BodyTextIndent1">
    <w:name w:val="Body Text Indent1"/>
    <w:basedOn w:val="Norml"/>
    <w:rsid w:val="009A15FB"/>
    <w:pPr>
      <w:spacing w:after="0" w:line="240" w:lineRule="auto"/>
      <w:ind w:left="567"/>
      <w:jc w:val="both"/>
    </w:pPr>
    <w:rPr>
      <w:rFonts w:ascii="Times New Roman" w:eastAsia="Times New Roman" w:hAnsi="Times New Roman" w:cs="Times New Roman"/>
      <w:sz w:val="24"/>
      <w:szCs w:val="24"/>
      <w:lang w:eastAsia="hu-HU"/>
    </w:rPr>
  </w:style>
  <w:style w:type="paragraph" w:styleId="Normlbehzs">
    <w:name w:val="Normal Indent"/>
    <w:basedOn w:val="Norml"/>
    <w:uiPriority w:val="99"/>
    <w:rsid w:val="009A15FB"/>
    <w:pPr>
      <w:spacing w:before="120" w:after="120" w:line="240" w:lineRule="auto"/>
      <w:ind w:left="708" w:firstLine="284"/>
      <w:jc w:val="both"/>
    </w:pPr>
    <w:rPr>
      <w:rFonts w:ascii="Arial" w:eastAsia="Times New Roman" w:hAnsi="Arial" w:cs="Times New Roman"/>
      <w:color w:val="000000"/>
      <w:szCs w:val="20"/>
      <w:lang w:eastAsia="hu-HU"/>
    </w:rPr>
  </w:style>
  <w:style w:type="paragraph" w:customStyle="1" w:styleId="Kzepesrcs12jellszn1">
    <w:name w:val="Közepes rács 1 – 2. jelölőszín1"/>
    <w:basedOn w:val="Norml"/>
    <w:uiPriority w:val="99"/>
    <w:rsid w:val="009A15FB"/>
    <w:pPr>
      <w:spacing w:after="0" w:line="240" w:lineRule="auto"/>
      <w:ind w:left="720"/>
      <w:contextualSpacing/>
    </w:pPr>
    <w:rPr>
      <w:rFonts w:ascii="Cambria" w:eastAsia="MS Mincho" w:hAnsi="Cambria" w:cs="Times New Roman"/>
      <w:sz w:val="24"/>
      <w:szCs w:val="24"/>
      <w:lang w:val="en-US"/>
    </w:rPr>
  </w:style>
  <w:style w:type="paragraph" w:customStyle="1" w:styleId="Szneslista1jellszn1">
    <w:name w:val="Színes lista – 1. jelölőszín1"/>
    <w:basedOn w:val="Norml"/>
    <w:uiPriority w:val="99"/>
    <w:rsid w:val="009A15FB"/>
    <w:pPr>
      <w:spacing w:after="0" w:line="240" w:lineRule="auto"/>
      <w:ind w:left="708"/>
    </w:pPr>
    <w:rPr>
      <w:rFonts w:ascii="Cambria" w:eastAsia="MS Mincho" w:hAnsi="Cambria" w:cs="Times New Roman"/>
      <w:sz w:val="24"/>
      <w:szCs w:val="24"/>
      <w:lang w:val="en-US"/>
    </w:rPr>
  </w:style>
  <w:style w:type="paragraph" w:customStyle="1" w:styleId="text-3mezera">
    <w:name w:val="text - 3 mezera"/>
    <w:basedOn w:val="Norml"/>
    <w:uiPriority w:val="99"/>
    <w:rsid w:val="009A15FB"/>
    <w:pPr>
      <w:spacing w:before="60" w:after="0" w:line="240" w:lineRule="exact"/>
      <w:jc w:val="both"/>
    </w:pPr>
    <w:rPr>
      <w:rFonts w:ascii="Arial" w:eastAsia="Times New Roman" w:hAnsi="Arial" w:cs="Times New Roman"/>
      <w:sz w:val="24"/>
      <w:szCs w:val="20"/>
      <w:lang w:val="cs-CZ" w:eastAsia="hu-HU"/>
    </w:rPr>
  </w:style>
  <w:style w:type="paragraph" w:customStyle="1" w:styleId="Bajuszsfelsorols">
    <w:name w:val="Bajusz és felsorolás"/>
    <w:basedOn w:val="Norml"/>
    <w:uiPriority w:val="99"/>
    <w:rsid w:val="009A15FB"/>
    <w:pPr>
      <w:tabs>
        <w:tab w:val="num" w:pos="360"/>
      </w:tabs>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sz w:val="24"/>
      <w:szCs w:val="20"/>
      <w:lang w:eastAsia="hu-HU"/>
    </w:rPr>
  </w:style>
  <w:style w:type="character" w:customStyle="1" w:styleId="ListaszerbekezdsChar">
    <w:name w:val="Listaszerű bekezdés Char"/>
    <w:aliases w:val="Welt L Char,lista_2 Char"/>
    <w:link w:val="Listaszerbekezds"/>
    <w:uiPriority w:val="99"/>
    <w:locked/>
    <w:rsid w:val="009A15FB"/>
    <w:rPr>
      <w:rFonts w:ascii="Times New Roman" w:eastAsia="Calibri" w:hAnsi="Times New Roman" w:cs="Times New Roman"/>
      <w:sz w:val="24"/>
      <w:szCs w:val="20"/>
      <w:lang w:eastAsia="ar-SA"/>
    </w:rPr>
  </w:style>
  <w:style w:type="paragraph" w:customStyle="1" w:styleId="Szveg">
    <w:name w:val="Szöveg"/>
    <w:basedOn w:val="Norml"/>
    <w:link w:val="SzvegChar"/>
    <w:uiPriority w:val="99"/>
    <w:rsid w:val="009A15FB"/>
    <w:pPr>
      <w:spacing w:after="0" w:line="240" w:lineRule="auto"/>
      <w:jc w:val="both"/>
    </w:pPr>
    <w:rPr>
      <w:rFonts w:ascii="Times New Roman" w:eastAsia="Times New Roman" w:hAnsi="Times New Roman" w:cs="Times New Roman"/>
      <w:szCs w:val="24"/>
      <w:lang w:eastAsia="hu-HU"/>
    </w:rPr>
  </w:style>
  <w:style w:type="character" w:customStyle="1" w:styleId="SzvegChar">
    <w:name w:val="Szöveg Char"/>
    <w:basedOn w:val="Bekezdsalapbettpusa"/>
    <w:link w:val="Szveg"/>
    <w:uiPriority w:val="99"/>
    <w:locked/>
    <w:rsid w:val="009A15FB"/>
    <w:rPr>
      <w:rFonts w:ascii="Times New Roman" w:eastAsia="Times New Roman" w:hAnsi="Times New Roman" w:cs="Times New Roman"/>
      <w:szCs w:val="24"/>
      <w:lang w:eastAsia="hu-HU"/>
    </w:rPr>
  </w:style>
  <w:style w:type="paragraph" w:customStyle="1" w:styleId="OkeanFelsorolas">
    <w:name w:val="Okean_Felsorolas"/>
    <w:basedOn w:val="Szvegtrzs3"/>
    <w:uiPriority w:val="99"/>
    <w:rsid w:val="009A15FB"/>
    <w:pPr>
      <w:suppressAutoHyphens w:val="0"/>
    </w:pPr>
    <w:rPr>
      <w:rFonts w:ascii="Arial" w:hAnsi="Arial" w:cs="Arial"/>
      <w:sz w:val="22"/>
      <w:szCs w:val="20"/>
      <w:lang w:eastAsia="hu-HU"/>
    </w:rPr>
  </w:style>
  <w:style w:type="paragraph" w:styleId="Szvegtrzs3">
    <w:name w:val="Body Text 3"/>
    <w:basedOn w:val="Norml"/>
    <w:link w:val="Szvegtrzs3Char"/>
    <w:uiPriority w:val="99"/>
    <w:semiHidden/>
    <w:rsid w:val="009A15FB"/>
    <w:pPr>
      <w:suppressAutoHyphens/>
      <w:spacing w:after="120" w:line="240" w:lineRule="auto"/>
      <w:jc w:val="both"/>
    </w:pPr>
    <w:rPr>
      <w:rFonts w:ascii="Times New Roman" w:eastAsia="Times New Roman" w:hAnsi="Times New Roman" w:cs="Times New Roman"/>
      <w:sz w:val="16"/>
      <w:szCs w:val="16"/>
      <w:lang w:eastAsia="ar-SA"/>
    </w:rPr>
  </w:style>
  <w:style w:type="character" w:customStyle="1" w:styleId="Szvegtrzs3Char">
    <w:name w:val="Szövegtörzs 3 Char"/>
    <w:basedOn w:val="Bekezdsalapbettpusa"/>
    <w:link w:val="Szvegtrzs3"/>
    <w:uiPriority w:val="99"/>
    <w:semiHidden/>
    <w:rsid w:val="009A15FB"/>
    <w:rPr>
      <w:rFonts w:ascii="Times New Roman" w:eastAsia="Times New Roman" w:hAnsi="Times New Roman" w:cs="Times New Roman"/>
      <w:sz w:val="16"/>
      <w:szCs w:val="16"/>
      <w:lang w:eastAsia="ar-SA"/>
    </w:rPr>
  </w:style>
  <w:style w:type="character" w:customStyle="1" w:styleId="DeltaViewInsertion">
    <w:name w:val="DeltaView Insertion"/>
    <w:uiPriority w:val="99"/>
    <w:rsid w:val="009A15FB"/>
    <w:rPr>
      <w:b/>
      <w:i/>
      <w:spacing w:val="0"/>
      <w:lang w:val="hu-HU" w:eastAsia="hu-HU"/>
    </w:rPr>
  </w:style>
  <w:style w:type="paragraph" w:customStyle="1" w:styleId="Tiret0">
    <w:name w:val="Tiret 0"/>
    <w:basedOn w:val="Norml"/>
    <w:uiPriority w:val="99"/>
    <w:rsid w:val="009A15FB"/>
    <w:pPr>
      <w:numPr>
        <w:numId w:val="5"/>
      </w:num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Tiret1">
    <w:name w:val="Tiret 1"/>
    <w:basedOn w:val="Norml"/>
    <w:uiPriority w:val="99"/>
    <w:rsid w:val="009A15FB"/>
    <w:pPr>
      <w:numPr>
        <w:numId w:val="4"/>
      </w:num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NumPar1">
    <w:name w:val="NumPar 1"/>
    <w:basedOn w:val="Norml"/>
    <w:next w:val="Norml"/>
    <w:uiPriority w:val="99"/>
    <w:rsid w:val="009A15FB"/>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2">
    <w:name w:val="NumPar 2"/>
    <w:basedOn w:val="Norml"/>
    <w:next w:val="Norml"/>
    <w:uiPriority w:val="99"/>
    <w:rsid w:val="009A15FB"/>
    <w:pPr>
      <w:numPr>
        <w:ilvl w:val="1"/>
        <w:numId w:val="8"/>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l"/>
    <w:next w:val="Norml"/>
    <w:uiPriority w:val="99"/>
    <w:rsid w:val="009A15FB"/>
    <w:pPr>
      <w:numPr>
        <w:ilvl w:val="2"/>
        <w:numId w:val="8"/>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l"/>
    <w:next w:val="Norml"/>
    <w:uiPriority w:val="99"/>
    <w:rsid w:val="009A15FB"/>
    <w:pPr>
      <w:numPr>
        <w:numId w:val="6"/>
      </w:numPr>
      <w:spacing w:before="120" w:after="120" w:line="240" w:lineRule="auto"/>
      <w:jc w:val="both"/>
    </w:pPr>
    <w:rPr>
      <w:rFonts w:ascii="Times New Roman" w:eastAsia="Calibri" w:hAnsi="Times New Roman" w:cs="Times New Roman"/>
      <w:sz w:val="24"/>
      <w:lang w:eastAsia="en-GB"/>
    </w:rPr>
  </w:style>
  <w:style w:type="character" w:customStyle="1" w:styleId="Cmsor9Char">
    <w:name w:val="Címsor 9 Char"/>
    <w:basedOn w:val="Bekezdsalapbettpusa"/>
    <w:link w:val="Cmsor9"/>
    <w:uiPriority w:val="9"/>
    <w:semiHidden/>
    <w:rsid w:val="0047144C"/>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650">
      <w:bodyDiv w:val="1"/>
      <w:marLeft w:val="0"/>
      <w:marRight w:val="0"/>
      <w:marTop w:val="0"/>
      <w:marBottom w:val="0"/>
      <w:divBdr>
        <w:top w:val="none" w:sz="0" w:space="0" w:color="auto"/>
        <w:left w:val="none" w:sz="0" w:space="0" w:color="auto"/>
        <w:bottom w:val="none" w:sz="0" w:space="0" w:color="auto"/>
        <w:right w:val="none" w:sz="0" w:space="0" w:color="auto"/>
      </w:divBdr>
    </w:div>
    <w:div w:id="105586883">
      <w:bodyDiv w:val="1"/>
      <w:marLeft w:val="0"/>
      <w:marRight w:val="0"/>
      <w:marTop w:val="0"/>
      <w:marBottom w:val="0"/>
      <w:divBdr>
        <w:top w:val="none" w:sz="0" w:space="0" w:color="auto"/>
        <w:left w:val="none" w:sz="0" w:space="0" w:color="auto"/>
        <w:bottom w:val="none" w:sz="0" w:space="0" w:color="auto"/>
        <w:right w:val="none" w:sz="0" w:space="0" w:color="auto"/>
      </w:divBdr>
    </w:div>
    <w:div w:id="183055093">
      <w:bodyDiv w:val="1"/>
      <w:marLeft w:val="0"/>
      <w:marRight w:val="0"/>
      <w:marTop w:val="0"/>
      <w:marBottom w:val="0"/>
      <w:divBdr>
        <w:top w:val="none" w:sz="0" w:space="0" w:color="auto"/>
        <w:left w:val="none" w:sz="0" w:space="0" w:color="auto"/>
        <w:bottom w:val="none" w:sz="0" w:space="0" w:color="auto"/>
        <w:right w:val="none" w:sz="0" w:space="0" w:color="auto"/>
      </w:divBdr>
    </w:div>
    <w:div w:id="270934520">
      <w:bodyDiv w:val="1"/>
      <w:marLeft w:val="0"/>
      <w:marRight w:val="0"/>
      <w:marTop w:val="0"/>
      <w:marBottom w:val="0"/>
      <w:divBdr>
        <w:top w:val="none" w:sz="0" w:space="0" w:color="auto"/>
        <w:left w:val="none" w:sz="0" w:space="0" w:color="auto"/>
        <w:bottom w:val="none" w:sz="0" w:space="0" w:color="auto"/>
        <w:right w:val="none" w:sz="0" w:space="0" w:color="auto"/>
      </w:divBdr>
    </w:div>
    <w:div w:id="645277366">
      <w:bodyDiv w:val="1"/>
      <w:marLeft w:val="0"/>
      <w:marRight w:val="0"/>
      <w:marTop w:val="0"/>
      <w:marBottom w:val="0"/>
      <w:divBdr>
        <w:top w:val="none" w:sz="0" w:space="0" w:color="auto"/>
        <w:left w:val="none" w:sz="0" w:space="0" w:color="auto"/>
        <w:bottom w:val="none" w:sz="0" w:space="0" w:color="auto"/>
        <w:right w:val="none" w:sz="0" w:space="0" w:color="auto"/>
      </w:divBdr>
    </w:div>
    <w:div w:id="893466980">
      <w:bodyDiv w:val="1"/>
      <w:marLeft w:val="0"/>
      <w:marRight w:val="0"/>
      <w:marTop w:val="0"/>
      <w:marBottom w:val="0"/>
      <w:divBdr>
        <w:top w:val="none" w:sz="0" w:space="0" w:color="auto"/>
        <w:left w:val="none" w:sz="0" w:space="0" w:color="auto"/>
        <w:bottom w:val="none" w:sz="0" w:space="0" w:color="auto"/>
        <w:right w:val="none" w:sz="0" w:space="0" w:color="auto"/>
      </w:divBdr>
    </w:div>
    <w:div w:id="971863713">
      <w:bodyDiv w:val="1"/>
      <w:marLeft w:val="0"/>
      <w:marRight w:val="0"/>
      <w:marTop w:val="0"/>
      <w:marBottom w:val="0"/>
      <w:divBdr>
        <w:top w:val="none" w:sz="0" w:space="0" w:color="auto"/>
        <w:left w:val="none" w:sz="0" w:space="0" w:color="auto"/>
        <w:bottom w:val="none" w:sz="0" w:space="0" w:color="auto"/>
        <w:right w:val="none" w:sz="0" w:space="0" w:color="auto"/>
      </w:divBdr>
    </w:div>
    <w:div w:id="1266117691">
      <w:bodyDiv w:val="1"/>
      <w:marLeft w:val="0"/>
      <w:marRight w:val="0"/>
      <w:marTop w:val="0"/>
      <w:marBottom w:val="0"/>
      <w:divBdr>
        <w:top w:val="none" w:sz="0" w:space="0" w:color="auto"/>
        <w:left w:val="none" w:sz="0" w:space="0" w:color="auto"/>
        <w:bottom w:val="none" w:sz="0" w:space="0" w:color="auto"/>
        <w:right w:val="none" w:sz="0" w:space="0" w:color="auto"/>
      </w:divBdr>
    </w:div>
    <w:div w:id="1358235663">
      <w:bodyDiv w:val="1"/>
      <w:marLeft w:val="0"/>
      <w:marRight w:val="0"/>
      <w:marTop w:val="0"/>
      <w:marBottom w:val="0"/>
      <w:divBdr>
        <w:top w:val="none" w:sz="0" w:space="0" w:color="auto"/>
        <w:left w:val="none" w:sz="0" w:space="0" w:color="auto"/>
        <w:bottom w:val="none" w:sz="0" w:space="0" w:color="auto"/>
        <w:right w:val="none" w:sz="0" w:space="0" w:color="auto"/>
      </w:divBdr>
    </w:div>
    <w:div w:id="1566723572">
      <w:bodyDiv w:val="1"/>
      <w:marLeft w:val="0"/>
      <w:marRight w:val="0"/>
      <w:marTop w:val="0"/>
      <w:marBottom w:val="0"/>
      <w:divBdr>
        <w:top w:val="none" w:sz="0" w:space="0" w:color="auto"/>
        <w:left w:val="none" w:sz="0" w:space="0" w:color="auto"/>
        <w:bottom w:val="none" w:sz="0" w:space="0" w:color="auto"/>
        <w:right w:val="none" w:sz="0" w:space="0" w:color="auto"/>
      </w:divBdr>
    </w:div>
    <w:div w:id="1569146098">
      <w:bodyDiv w:val="1"/>
      <w:marLeft w:val="0"/>
      <w:marRight w:val="0"/>
      <w:marTop w:val="0"/>
      <w:marBottom w:val="0"/>
      <w:divBdr>
        <w:top w:val="none" w:sz="0" w:space="0" w:color="auto"/>
        <w:left w:val="none" w:sz="0" w:space="0" w:color="auto"/>
        <w:bottom w:val="none" w:sz="0" w:space="0" w:color="auto"/>
        <w:right w:val="none" w:sz="0" w:space="0" w:color="auto"/>
      </w:divBdr>
    </w:div>
    <w:div w:id="1601063744">
      <w:bodyDiv w:val="1"/>
      <w:marLeft w:val="0"/>
      <w:marRight w:val="0"/>
      <w:marTop w:val="0"/>
      <w:marBottom w:val="0"/>
      <w:divBdr>
        <w:top w:val="none" w:sz="0" w:space="0" w:color="auto"/>
        <w:left w:val="none" w:sz="0" w:space="0" w:color="auto"/>
        <w:bottom w:val="none" w:sz="0" w:space="0" w:color="auto"/>
        <w:right w:val="none" w:sz="0" w:space="0" w:color="auto"/>
      </w:divBdr>
    </w:div>
    <w:div w:id="1760247560">
      <w:bodyDiv w:val="1"/>
      <w:marLeft w:val="0"/>
      <w:marRight w:val="0"/>
      <w:marTop w:val="0"/>
      <w:marBottom w:val="0"/>
      <w:divBdr>
        <w:top w:val="none" w:sz="0" w:space="0" w:color="auto"/>
        <w:left w:val="none" w:sz="0" w:space="0" w:color="auto"/>
        <w:bottom w:val="none" w:sz="0" w:space="0" w:color="auto"/>
        <w:right w:val="none" w:sz="0" w:space="0" w:color="auto"/>
      </w:divBdr>
    </w:div>
    <w:div w:id="1819494200">
      <w:bodyDiv w:val="1"/>
      <w:marLeft w:val="0"/>
      <w:marRight w:val="0"/>
      <w:marTop w:val="0"/>
      <w:marBottom w:val="0"/>
      <w:divBdr>
        <w:top w:val="none" w:sz="0" w:space="0" w:color="auto"/>
        <w:left w:val="none" w:sz="0" w:space="0" w:color="auto"/>
        <w:bottom w:val="none" w:sz="0" w:space="0" w:color="auto"/>
        <w:right w:val="none" w:sz="0" w:space="0" w:color="auto"/>
      </w:divBdr>
    </w:div>
    <w:div w:id="1850438254">
      <w:bodyDiv w:val="1"/>
      <w:marLeft w:val="0"/>
      <w:marRight w:val="0"/>
      <w:marTop w:val="0"/>
      <w:marBottom w:val="0"/>
      <w:divBdr>
        <w:top w:val="none" w:sz="0" w:space="0" w:color="auto"/>
        <w:left w:val="none" w:sz="0" w:space="0" w:color="auto"/>
        <w:bottom w:val="none" w:sz="0" w:space="0" w:color="auto"/>
        <w:right w:val="none" w:sz="0" w:space="0" w:color="auto"/>
      </w:divBdr>
    </w:div>
    <w:div w:id="1922059228">
      <w:bodyDiv w:val="1"/>
      <w:marLeft w:val="0"/>
      <w:marRight w:val="0"/>
      <w:marTop w:val="0"/>
      <w:marBottom w:val="0"/>
      <w:divBdr>
        <w:top w:val="none" w:sz="0" w:space="0" w:color="auto"/>
        <w:left w:val="none" w:sz="0" w:space="0" w:color="auto"/>
        <w:bottom w:val="none" w:sz="0" w:space="0" w:color="auto"/>
        <w:right w:val="none" w:sz="0" w:space="0" w:color="auto"/>
      </w:divBdr>
    </w:div>
    <w:div w:id="1947615361">
      <w:bodyDiv w:val="1"/>
      <w:marLeft w:val="0"/>
      <w:marRight w:val="0"/>
      <w:marTop w:val="0"/>
      <w:marBottom w:val="0"/>
      <w:divBdr>
        <w:top w:val="none" w:sz="0" w:space="0" w:color="auto"/>
        <w:left w:val="none" w:sz="0" w:space="0" w:color="auto"/>
        <w:bottom w:val="none" w:sz="0" w:space="0" w:color="auto"/>
        <w:right w:val="none" w:sz="0" w:space="0" w:color="auto"/>
      </w:divBdr>
    </w:div>
    <w:div w:id="205927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drkovacsevaugyved@gmail.com"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75897-E332-4726-AA7A-10B26FA13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51</Pages>
  <Words>11387</Words>
  <Characters>78571</Characters>
  <Application>Microsoft Office Word</Application>
  <DocSecurity>0</DocSecurity>
  <Lines>654</Lines>
  <Paragraphs>179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89779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Sándor</dc:creator>
  <cp:lastModifiedBy>Éva</cp:lastModifiedBy>
  <cp:revision>19</cp:revision>
  <cp:lastPrinted>2017-11-10T11:06:00Z</cp:lastPrinted>
  <dcterms:created xsi:type="dcterms:W3CDTF">2017-06-23T11:43:00Z</dcterms:created>
  <dcterms:modified xsi:type="dcterms:W3CDTF">2017-11-10T11:07:00Z</dcterms:modified>
</cp:coreProperties>
</file>